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0AEAF0" w14:textId="77777777" w:rsidR="006D4404" w:rsidRPr="00B251B4" w:rsidRDefault="007B342E" w:rsidP="00387960">
      <w:pPr>
        <w:overflowPunct/>
        <w:autoSpaceDE/>
        <w:autoSpaceDN/>
        <w:adjustRightInd/>
        <w:ind w:right="-1701"/>
        <w:textAlignment w:val="auto"/>
        <w:rPr>
          <w:rFonts w:cs="David"/>
          <w:b/>
          <w:bCs/>
          <w:sz w:val="44"/>
          <w:szCs w:val="44"/>
          <w:u w:val="single"/>
          <w:rtl/>
        </w:rPr>
      </w:pPr>
      <w:bookmarkStart w:id="0" w:name="_GoBack"/>
      <w:bookmarkEnd w:id="0"/>
      <w:r w:rsidRPr="007B342E">
        <w:rPr>
          <w:rFonts w:cs="David" w:hint="cs"/>
          <w:b/>
          <w:bCs/>
          <w:sz w:val="44"/>
          <w:szCs w:val="44"/>
          <w:rtl/>
        </w:rPr>
        <w:t xml:space="preserve">                       </w:t>
      </w:r>
      <w:r w:rsidR="001C65F8" w:rsidRPr="00B251B4">
        <w:rPr>
          <w:rFonts w:cs="David" w:hint="cs"/>
          <w:b/>
          <w:bCs/>
          <w:sz w:val="44"/>
          <w:szCs w:val="44"/>
          <w:u w:val="single"/>
          <w:rtl/>
        </w:rPr>
        <w:t>שאלות</w:t>
      </w:r>
      <w:r w:rsidR="000272BC" w:rsidRPr="00B251B4">
        <w:rPr>
          <w:rFonts w:cs="David" w:hint="cs"/>
          <w:b/>
          <w:bCs/>
          <w:sz w:val="44"/>
          <w:szCs w:val="44"/>
          <w:u w:val="single"/>
          <w:rtl/>
        </w:rPr>
        <w:t xml:space="preserve"> </w:t>
      </w:r>
      <w:r w:rsidR="00A519B4">
        <w:rPr>
          <w:rFonts w:cs="David" w:hint="cs"/>
          <w:b/>
          <w:bCs/>
          <w:sz w:val="44"/>
          <w:szCs w:val="44"/>
          <w:u w:val="single"/>
          <w:rtl/>
        </w:rPr>
        <w:t>ו</w:t>
      </w:r>
      <w:r w:rsidR="001C65F8" w:rsidRPr="00B251B4">
        <w:rPr>
          <w:rFonts w:cs="David" w:hint="cs"/>
          <w:b/>
          <w:bCs/>
          <w:sz w:val="44"/>
          <w:szCs w:val="44"/>
          <w:u w:val="single"/>
          <w:rtl/>
        </w:rPr>
        <w:t>תשובות</w:t>
      </w:r>
      <w:r w:rsidR="007B65B1" w:rsidRPr="00B251B4">
        <w:rPr>
          <w:rFonts w:cs="David" w:hint="cs"/>
          <w:b/>
          <w:bCs/>
          <w:sz w:val="44"/>
          <w:szCs w:val="44"/>
          <w:u w:val="single"/>
          <w:rtl/>
        </w:rPr>
        <w:t xml:space="preserve"> </w:t>
      </w:r>
    </w:p>
    <w:p w14:paraId="25E39FED" w14:textId="57581173" w:rsidR="001A19D2" w:rsidRPr="001A19D2" w:rsidRDefault="001A19D2" w:rsidP="001A19D2">
      <w:pPr>
        <w:overflowPunct/>
        <w:autoSpaceDE/>
        <w:autoSpaceDN/>
        <w:adjustRightInd/>
        <w:jc w:val="center"/>
        <w:textAlignment w:val="auto"/>
        <w:rPr>
          <w:rFonts w:cs="David"/>
          <w:b/>
          <w:bCs/>
          <w:sz w:val="44"/>
          <w:szCs w:val="44"/>
          <w:u w:val="single"/>
          <w:rtl/>
        </w:rPr>
      </w:pPr>
      <w:r>
        <w:rPr>
          <w:rFonts w:cs="David" w:hint="cs"/>
          <w:b/>
          <w:bCs/>
          <w:sz w:val="44"/>
          <w:szCs w:val="44"/>
          <w:u w:val="single"/>
          <w:rtl/>
        </w:rPr>
        <w:t>ב</w:t>
      </w:r>
      <w:r w:rsidRPr="001A19D2">
        <w:rPr>
          <w:rFonts w:cs="David" w:hint="cs"/>
          <w:b/>
          <w:bCs/>
          <w:sz w:val="44"/>
          <w:szCs w:val="44"/>
          <w:u w:val="single"/>
          <w:rtl/>
        </w:rPr>
        <w:t xml:space="preserve">מכרז מס' </w:t>
      </w:r>
      <w:r w:rsidR="00BB1935">
        <w:rPr>
          <w:rFonts w:cs="David" w:hint="cs"/>
          <w:b/>
          <w:bCs/>
          <w:sz w:val="44"/>
          <w:szCs w:val="44"/>
          <w:u w:val="single"/>
          <w:rtl/>
        </w:rPr>
        <w:t>4/2024</w:t>
      </w:r>
    </w:p>
    <w:p w14:paraId="287B1D6B" w14:textId="77777777" w:rsidR="001A19D2" w:rsidRPr="001A19D2" w:rsidRDefault="001A19D2" w:rsidP="001A19D2">
      <w:pPr>
        <w:overflowPunct/>
        <w:autoSpaceDE/>
        <w:autoSpaceDN/>
        <w:adjustRightInd/>
        <w:jc w:val="center"/>
        <w:textAlignment w:val="auto"/>
        <w:rPr>
          <w:rFonts w:cs="David"/>
          <w:b/>
          <w:bCs/>
          <w:sz w:val="44"/>
          <w:szCs w:val="44"/>
          <w:u w:val="single"/>
          <w:rtl/>
        </w:rPr>
      </w:pPr>
    </w:p>
    <w:p w14:paraId="1BAD43E3" w14:textId="30EC741C" w:rsidR="00236AAF" w:rsidRDefault="00BB1935" w:rsidP="00BB1935">
      <w:pPr>
        <w:overflowPunct/>
        <w:autoSpaceDE/>
        <w:autoSpaceDN/>
        <w:adjustRightInd/>
        <w:jc w:val="center"/>
        <w:textAlignment w:val="auto"/>
        <w:rPr>
          <w:rFonts w:cs="David"/>
          <w:b/>
          <w:bCs/>
          <w:sz w:val="32"/>
          <w:szCs w:val="32"/>
          <w:rtl/>
        </w:rPr>
      </w:pPr>
      <w:r w:rsidRPr="00BB1935">
        <w:rPr>
          <w:rFonts w:cs="David"/>
          <w:b/>
          <w:bCs/>
          <w:sz w:val="44"/>
          <w:szCs w:val="44"/>
          <w:u w:val="single"/>
          <w:rtl/>
        </w:rPr>
        <w:t>למתן שירותי הקלדה, הקלטה</w:t>
      </w:r>
      <w:r w:rsidRPr="00BB1935">
        <w:rPr>
          <w:rFonts w:cs="David" w:hint="cs"/>
          <w:b/>
          <w:bCs/>
          <w:sz w:val="44"/>
          <w:szCs w:val="44"/>
          <w:u w:val="single"/>
          <w:rtl/>
        </w:rPr>
        <w:t>,</w:t>
      </w:r>
      <w:r w:rsidRPr="00BB1935">
        <w:rPr>
          <w:rFonts w:cs="David"/>
          <w:b/>
          <w:bCs/>
          <w:sz w:val="44"/>
          <w:szCs w:val="44"/>
          <w:u w:val="single"/>
          <w:rtl/>
        </w:rPr>
        <w:t xml:space="preserve"> תמלול</w:t>
      </w:r>
      <w:r w:rsidRPr="00BB1935">
        <w:rPr>
          <w:rFonts w:cs="David" w:hint="cs"/>
          <w:b/>
          <w:bCs/>
          <w:sz w:val="44"/>
          <w:szCs w:val="44"/>
          <w:u w:val="single"/>
          <w:rtl/>
        </w:rPr>
        <w:t xml:space="preserve"> ותרגום</w:t>
      </w:r>
      <w:r w:rsidRPr="00BB1935">
        <w:rPr>
          <w:rFonts w:cs="David"/>
          <w:b/>
          <w:bCs/>
          <w:sz w:val="44"/>
          <w:szCs w:val="44"/>
          <w:u w:val="single"/>
          <w:rtl/>
        </w:rPr>
        <w:t xml:space="preserve"> עבור משרד הפנים</w:t>
      </w:r>
    </w:p>
    <w:p w14:paraId="09F52874" w14:textId="49BABB39" w:rsidR="00D51F59" w:rsidRDefault="00D51F59" w:rsidP="0039528D">
      <w:pPr>
        <w:overflowPunct/>
        <w:autoSpaceDE/>
        <w:autoSpaceDN/>
        <w:adjustRightInd/>
        <w:textAlignment w:val="auto"/>
        <w:rPr>
          <w:rFonts w:cs="David"/>
          <w:b/>
          <w:bCs/>
          <w:sz w:val="32"/>
          <w:szCs w:val="32"/>
          <w:rtl/>
        </w:rPr>
      </w:pPr>
      <w:r w:rsidRPr="001C65F8">
        <w:rPr>
          <w:rFonts w:cs="David" w:hint="cs"/>
          <w:b/>
          <w:bCs/>
          <w:sz w:val="32"/>
          <w:szCs w:val="32"/>
          <w:rtl/>
        </w:rPr>
        <w:t>להלן תשוב</w:t>
      </w:r>
      <w:r w:rsidR="00C053AD">
        <w:rPr>
          <w:rFonts w:cs="David" w:hint="cs"/>
          <w:b/>
          <w:bCs/>
          <w:sz w:val="32"/>
          <w:szCs w:val="32"/>
          <w:rtl/>
        </w:rPr>
        <w:t>ות לכל</w:t>
      </w:r>
      <w:r w:rsidRPr="001C65F8">
        <w:rPr>
          <w:rFonts w:cs="David" w:hint="cs"/>
          <w:b/>
          <w:bCs/>
          <w:sz w:val="32"/>
          <w:szCs w:val="32"/>
          <w:rtl/>
        </w:rPr>
        <w:t xml:space="preserve"> </w:t>
      </w:r>
      <w:r w:rsidR="00C053AD">
        <w:rPr>
          <w:rFonts w:cs="David" w:hint="cs"/>
          <w:b/>
          <w:bCs/>
          <w:sz w:val="32"/>
          <w:szCs w:val="32"/>
          <w:rtl/>
        </w:rPr>
        <w:t>ה</w:t>
      </w:r>
      <w:r w:rsidRPr="001C65F8">
        <w:rPr>
          <w:rFonts w:cs="David" w:hint="cs"/>
          <w:b/>
          <w:bCs/>
          <w:sz w:val="32"/>
          <w:szCs w:val="32"/>
          <w:rtl/>
        </w:rPr>
        <w:t>שאל</w:t>
      </w:r>
      <w:r w:rsidR="00C053AD">
        <w:rPr>
          <w:rFonts w:cs="David" w:hint="cs"/>
          <w:b/>
          <w:bCs/>
          <w:sz w:val="32"/>
          <w:szCs w:val="32"/>
          <w:rtl/>
        </w:rPr>
        <w:t>ות</w:t>
      </w:r>
      <w:r w:rsidRPr="001C65F8">
        <w:rPr>
          <w:rFonts w:cs="David" w:hint="cs"/>
          <w:b/>
          <w:bCs/>
          <w:sz w:val="32"/>
          <w:szCs w:val="32"/>
          <w:rtl/>
        </w:rPr>
        <w:t xml:space="preserve"> אשר הועבר</w:t>
      </w:r>
      <w:r w:rsidR="002B7C67">
        <w:rPr>
          <w:rFonts w:cs="David" w:hint="cs"/>
          <w:b/>
          <w:bCs/>
          <w:sz w:val="32"/>
          <w:szCs w:val="32"/>
          <w:rtl/>
        </w:rPr>
        <w:t>ו</w:t>
      </w:r>
      <w:r w:rsidRPr="001C65F8">
        <w:rPr>
          <w:rFonts w:cs="David" w:hint="cs"/>
          <w:b/>
          <w:bCs/>
          <w:sz w:val="32"/>
          <w:szCs w:val="32"/>
          <w:rtl/>
        </w:rPr>
        <w:t xml:space="preserve"> למשרד הפנים</w:t>
      </w:r>
      <w:r w:rsidR="00A519B4">
        <w:rPr>
          <w:rFonts w:cs="David" w:hint="cs"/>
          <w:b/>
          <w:bCs/>
          <w:sz w:val="32"/>
          <w:szCs w:val="32"/>
          <w:rtl/>
        </w:rPr>
        <w:t xml:space="preserve"> </w:t>
      </w:r>
      <w:r w:rsidRPr="001C65F8">
        <w:rPr>
          <w:rFonts w:cs="David" w:hint="cs"/>
          <w:b/>
          <w:bCs/>
          <w:sz w:val="32"/>
          <w:szCs w:val="32"/>
          <w:rtl/>
        </w:rPr>
        <w:t>בהתייחס למכרז שבנדון.</w:t>
      </w:r>
    </w:p>
    <w:p w14:paraId="7E8E855E" w14:textId="77777777" w:rsidR="003C3EB7" w:rsidRDefault="003C3EB7" w:rsidP="0039528D">
      <w:pPr>
        <w:overflowPunct/>
        <w:autoSpaceDE/>
        <w:autoSpaceDN/>
        <w:adjustRightInd/>
        <w:textAlignment w:val="auto"/>
        <w:rPr>
          <w:rFonts w:cs="David"/>
          <w:b/>
          <w:bCs/>
          <w:sz w:val="32"/>
          <w:szCs w:val="32"/>
          <w:rtl/>
        </w:rPr>
      </w:pPr>
    </w:p>
    <w:p w14:paraId="5D0A1AB3" w14:textId="5DA22482" w:rsidR="003C3EB7" w:rsidRDefault="003C3EB7" w:rsidP="0039528D">
      <w:pPr>
        <w:overflowPunct/>
        <w:autoSpaceDE/>
        <w:autoSpaceDN/>
        <w:adjustRightInd/>
        <w:textAlignment w:val="auto"/>
        <w:rPr>
          <w:rFonts w:cs="David"/>
          <w:b/>
          <w:bCs/>
          <w:sz w:val="32"/>
          <w:szCs w:val="32"/>
          <w:rtl/>
        </w:rPr>
      </w:pPr>
      <w:r>
        <w:rPr>
          <w:rFonts w:cs="David" w:hint="cs"/>
          <w:b/>
          <w:bCs/>
          <w:sz w:val="32"/>
          <w:szCs w:val="32"/>
          <w:rtl/>
        </w:rPr>
        <w:t>המציעים מופנים לנוסח המכרז העדכני.</w:t>
      </w:r>
    </w:p>
    <w:p w14:paraId="1593384C" w14:textId="77777777" w:rsidR="00D51F59" w:rsidRDefault="00D51F59" w:rsidP="00F72100">
      <w:pPr>
        <w:overflowPunct/>
        <w:autoSpaceDE/>
        <w:autoSpaceDN/>
        <w:adjustRightInd/>
        <w:textAlignment w:val="auto"/>
        <w:rPr>
          <w:rFonts w:cs="David"/>
          <w:b/>
          <w:bCs/>
          <w:sz w:val="32"/>
          <w:szCs w:val="32"/>
          <w:rtl/>
        </w:rPr>
      </w:pPr>
    </w:p>
    <w:p w14:paraId="4A25B57F" w14:textId="77777777" w:rsidR="00236AAF" w:rsidRDefault="00236AAF" w:rsidP="0096042E">
      <w:pPr>
        <w:overflowPunct/>
        <w:autoSpaceDE/>
        <w:autoSpaceDN/>
        <w:adjustRightInd/>
        <w:jc w:val="center"/>
        <w:textAlignment w:val="auto"/>
        <w:rPr>
          <w:rFonts w:ascii="David" w:hAnsi="David" w:cs="David"/>
          <w:b/>
          <w:bCs/>
          <w:sz w:val="24"/>
          <w:szCs w:val="24"/>
          <w:rtl/>
          <w:lang w:eastAsia="en-US"/>
        </w:rPr>
        <w:sectPr w:rsidR="00236AAF" w:rsidSect="00AE0FE3">
          <w:headerReference w:type="even" r:id="rId8"/>
          <w:headerReference w:type="default" r:id="rId9"/>
          <w:footerReference w:type="even" r:id="rId10"/>
          <w:footerReference w:type="default" r:id="rId11"/>
          <w:headerReference w:type="first" r:id="rId12"/>
          <w:footerReference w:type="first" r:id="rId13"/>
          <w:endnotePr>
            <w:numFmt w:val="lowerLetter"/>
          </w:endnotePr>
          <w:pgSz w:w="11909" w:h="16834" w:code="9"/>
          <w:pgMar w:top="1440" w:right="1800" w:bottom="1440" w:left="2694" w:header="432" w:footer="706" w:gutter="0"/>
          <w:cols w:space="720"/>
          <w:bidi/>
          <w:rtlGutter/>
        </w:sectPr>
      </w:pPr>
    </w:p>
    <w:tbl>
      <w:tblPr>
        <w:bidiVisual/>
        <w:tblW w:w="14603"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Caption w:val="BHR01"/>
        <w:tblDescription w:val="טבלת המענה לשאלות ההבהרה"/>
      </w:tblPr>
      <w:tblGrid>
        <w:gridCol w:w="906"/>
        <w:gridCol w:w="1138"/>
        <w:gridCol w:w="10"/>
        <w:gridCol w:w="1370"/>
        <w:gridCol w:w="6049"/>
        <w:gridCol w:w="5130"/>
      </w:tblGrid>
      <w:tr w:rsidR="00920FBF" w:rsidRPr="00547FA5" w14:paraId="31C0AFE1" w14:textId="77777777" w:rsidTr="002053B1">
        <w:trPr>
          <w:cantSplit/>
          <w:trHeight w:val="630"/>
          <w:tblHeader/>
        </w:trPr>
        <w:tc>
          <w:tcPr>
            <w:tcW w:w="906" w:type="dxa"/>
            <w:shd w:val="clear" w:color="auto" w:fill="D9D9D9"/>
            <w:vAlign w:val="center"/>
            <w:hideMark/>
          </w:tcPr>
          <w:p w14:paraId="4BE36A97" w14:textId="77777777" w:rsidR="00920FBF" w:rsidRPr="00547FA5" w:rsidRDefault="00920FBF" w:rsidP="0096042E">
            <w:pPr>
              <w:overflowPunct/>
              <w:autoSpaceDE/>
              <w:autoSpaceDN/>
              <w:adjustRightInd/>
              <w:jc w:val="center"/>
              <w:textAlignment w:val="auto"/>
              <w:rPr>
                <w:rFonts w:ascii="David" w:hAnsi="David" w:cs="David"/>
                <w:b/>
                <w:bCs/>
                <w:sz w:val="24"/>
                <w:szCs w:val="24"/>
                <w:lang w:eastAsia="en-US"/>
              </w:rPr>
            </w:pPr>
            <w:bookmarkStart w:id="1" w:name="ColumnTitle_1"/>
            <w:r w:rsidRPr="00547FA5">
              <w:rPr>
                <w:rFonts w:ascii="David" w:hAnsi="David" w:cs="David"/>
                <w:b/>
                <w:bCs/>
                <w:sz w:val="24"/>
                <w:szCs w:val="24"/>
                <w:rtl/>
                <w:lang w:eastAsia="en-US"/>
              </w:rPr>
              <w:lastRenderedPageBreak/>
              <w:t>מס' השאלה</w:t>
            </w:r>
          </w:p>
        </w:tc>
        <w:tc>
          <w:tcPr>
            <w:tcW w:w="1138" w:type="dxa"/>
            <w:shd w:val="clear" w:color="auto" w:fill="D9D9D9"/>
            <w:vAlign w:val="center"/>
            <w:hideMark/>
          </w:tcPr>
          <w:p w14:paraId="6E7CF86C" w14:textId="77777777" w:rsidR="00920FBF" w:rsidRPr="00547FA5" w:rsidRDefault="00920FBF" w:rsidP="00805BF2">
            <w:pPr>
              <w:overflowPunct/>
              <w:autoSpaceDE/>
              <w:autoSpaceDN/>
              <w:adjustRightInd/>
              <w:jc w:val="center"/>
              <w:textAlignment w:val="auto"/>
              <w:rPr>
                <w:rFonts w:ascii="David" w:hAnsi="David" w:cs="David"/>
                <w:b/>
                <w:bCs/>
                <w:sz w:val="24"/>
                <w:szCs w:val="24"/>
                <w:rtl/>
                <w:lang w:eastAsia="en-US"/>
              </w:rPr>
            </w:pPr>
            <w:r w:rsidRPr="00547FA5">
              <w:rPr>
                <w:rFonts w:ascii="David" w:hAnsi="David" w:cs="David"/>
                <w:b/>
                <w:bCs/>
                <w:sz w:val="24"/>
                <w:szCs w:val="24"/>
                <w:rtl/>
                <w:lang w:eastAsia="en-US"/>
              </w:rPr>
              <w:t>עמוד במכרז</w:t>
            </w:r>
          </w:p>
        </w:tc>
        <w:tc>
          <w:tcPr>
            <w:tcW w:w="1380" w:type="dxa"/>
            <w:gridSpan w:val="2"/>
            <w:shd w:val="clear" w:color="auto" w:fill="D9D9D9"/>
            <w:vAlign w:val="center"/>
            <w:hideMark/>
          </w:tcPr>
          <w:p w14:paraId="4B5331B5" w14:textId="77777777" w:rsidR="00920FBF" w:rsidRPr="00547FA5" w:rsidRDefault="00920FBF" w:rsidP="00805BF2">
            <w:pPr>
              <w:overflowPunct/>
              <w:autoSpaceDE/>
              <w:autoSpaceDN/>
              <w:adjustRightInd/>
              <w:jc w:val="center"/>
              <w:textAlignment w:val="auto"/>
              <w:rPr>
                <w:rFonts w:ascii="David" w:hAnsi="David" w:cs="David"/>
                <w:b/>
                <w:bCs/>
                <w:sz w:val="24"/>
                <w:szCs w:val="24"/>
                <w:rtl/>
                <w:lang w:eastAsia="en-US"/>
              </w:rPr>
            </w:pPr>
            <w:r w:rsidRPr="00547FA5">
              <w:rPr>
                <w:rFonts w:ascii="David" w:hAnsi="David" w:cs="David"/>
                <w:b/>
                <w:bCs/>
                <w:sz w:val="24"/>
                <w:szCs w:val="24"/>
                <w:rtl/>
                <w:lang w:eastAsia="en-US"/>
              </w:rPr>
              <w:t>סעיף</w:t>
            </w:r>
          </w:p>
        </w:tc>
        <w:tc>
          <w:tcPr>
            <w:tcW w:w="6049" w:type="dxa"/>
            <w:shd w:val="clear" w:color="auto" w:fill="D9D9D9"/>
            <w:vAlign w:val="center"/>
            <w:hideMark/>
          </w:tcPr>
          <w:p w14:paraId="51A6CAF0" w14:textId="77777777" w:rsidR="00920FBF" w:rsidRPr="00547FA5" w:rsidRDefault="00920FBF" w:rsidP="00A03B2C">
            <w:pPr>
              <w:overflowPunct/>
              <w:autoSpaceDE/>
              <w:autoSpaceDN/>
              <w:adjustRightInd/>
              <w:jc w:val="center"/>
              <w:textAlignment w:val="auto"/>
              <w:rPr>
                <w:rFonts w:ascii="David" w:hAnsi="David" w:cs="David"/>
                <w:b/>
                <w:bCs/>
                <w:sz w:val="24"/>
                <w:szCs w:val="24"/>
                <w:rtl/>
                <w:lang w:eastAsia="en-US"/>
              </w:rPr>
            </w:pPr>
            <w:r w:rsidRPr="00547FA5">
              <w:rPr>
                <w:rFonts w:ascii="David" w:hAnsi="David" w:cs="David"/>
                <w:b/>
                <w:bCs/>
                <w:sz w:val="24"/>
                <w:szCs w:val="24"/>
                <w:rtl/>
                <w:lang w:eastAsia="en-US"/>
              </w:rPr>
              <w:t>שאלה</w:t>
            </w:r>
          </w:p>
        </w:tc>
        <w:tc>
          <w:tcPr>
            <w:tcW w:w="5130" w:type="dxa"/>
            <w:shd w:val="clear" w:color="auto" w:fill="D9D9D9"/>
            <w:vAlign w:val="center"/>
            <w:hideMark/>
          </w:tcPr>
          <w:p w14:paraId="06C43F65" w14:textId="77777777" w:rsidR="00920FBF" w:rsidRPr="00547FA5" w:rsidRDefault="00920FBF" w:rsidP="00920FBF">
            <w:pPr>
              <w:overflowPunct/>
              <w:autoSpaceDE/>
              <w:autoSpaceDN/>
              <w:adjustRightInd/>
              <w:jc w:val="center"/>
              <w:textAlignment w:val="auto"/>
              <w:rPr>
                <w:rFonts w:ascii="David" w:hAnsi="David" w:cs="David"/>
                <w:b/>
                <w:bCs/>
                <w:sz w:val="24"/>
                <w:szCs w:val="24"/>
                <w:rtl/>
                <w:lang w:eastAsia="en-US"/>
              </w:rPr>
            </w:pPr>
            <w:r w:rsidRPr="00547FA5">
              <w:rPr>
                <w:rFonts w:ascii="David" w:hAnsi="David" w:cs="David"/>
                <w:b/>
                <w:bCs/>
                <w:sz w:val="24"/>
                <w:szCs w:val="24"/>
                <w:rtl/>
                <w:lang w:eastAsia="en-US"/>
              </w:rPr>
              <w:t>תשובה</w:t>
            </w:r>
          </w:p>
        </w:tc>
      </w:tr>
      <w:bookmarkEnd w:id="1"/>
      <w:tr w:rsidR="00BB1935" w:rsidRPr="00547FA5" w14:paraId="70CC3BB8" w14:textId="77777777" w:rsidTr="002053B1">
        <w:trPr>
          <w:cantSplit/>
          <w:trHeight w:val="1808"/>
        </w:trPr>
        <w:tc>
          <w:tcPr>
            <w:tcW w:w="906" w:type="dxa"/>
            <w:shd w:val="clear" w:color="auto" w:fill="auto"/>
            <w:vAlign w:val="center"/>
          </w:tcPr>
          <w:p w14:paraId="48280854"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42D46432" w14:textId="5F1A4A92" w:rsidR="00BB1935" w:rsidRPr="00547FA5" w:rsidRDefault="00BB1935" w:rsidP="00BB1935">
            <w:pPr>
              <w:overflowPunct/>
              <w:autoSpaceDE/>
              <w:autoSpaceDN/>
              <w:adjustRightInd/>
              <w:jc w:val="center"/>
              <w:textAlignment w:val="auto"/>
              <w:rPr>
                <w:rFonts w:ascii="David" w:hAnsi="David" w:cs="David"/>
                <w:sz w:val="24"/>
                <w:szCs w:val="24"/>
                <w:rtl/>
                <w:lang w:eastAsia="en-US"/>
              </w:rPr>
            </w:pPr>
            <w:r w:rsidRPr="00547FA5">
              <w:rPr>
                <w:rFonts w:ascii="David" w:hAnsi="David" w:cs="David"/>
                <w:sz w:val="24"/>
                <w:szCs w:val="24"/>
                <w:rtl/>
              </w:rPr>
              <w:t>20</w:t>
            </w:r>
          </w:p>
        </w:tc>
        <w:tc>
          <w:tcPr>
            <w:tcW w:w="1370" w:type="dxa"/>
            <w:shd w:val="clear" w:color="auto" w:fill="auto"/>
          </w:tcPr>
          <w:p w14:paraId="6914984B" w14:textId="0EABB7C8" w:rsidR="00BB1935" w:rsidRPr="00547FA5" w:rsidRDefault="00BB1935" w:rsidP="00BB1935">
            <w:pPr>
              <w:overflowPunct/>
              <w:autoSpaceDE/>
              <w:autoSpaceDN/>
              <w:adjustRightInd/>
              <w:jc w:val="center"/>
              <w:textAlignment w:val="auto"/>
              <w:rPr>
                <w:rFonts w:ascii="David" w:hAnsi="David" w:cs="David"/>
                <w:sz w:val="24"/>
                <w:szCs w:val="24"/>
                <w:rtl/>
                <w:lang w:eastAsia="en-US"/>
              </w:rPr>
            </w:pPr>
            <w:r w:rsidRPr="00547FA5">
              <w:rPr>
                <w:rFonts w:ascii="David" w:hAnsi="David" w:cs="David"/>
                <w:sz w:val="24"/>
                <w:szCs w:val="24"/>
                <w:rtl/>
              </w:rPr>
              <w:t>10.2.1</w:t>
            </w:r>
          </w:p>
        </w:tc>
        <w:tc>
          <w:tcPr>
            <w:tcW w:w="6049" w:type="dxa"/>
            <w:shd w:val="clear" w:color="auto" w:fill="auto"/>
          </w:tcPr>
          <w:p w14:paraId="6CB626FB" w14:textId="77777777" w:rsidR="00BB1935" w:rsidRPr="00547FA5" w:rsidRDefault="00BB1935" w:rsidP="00BB1935">
            <w:pPr>
              <w:tabs>
                <w:tab w:val="left" w:pos="4035"/>
              </w:tabs>
              <w:spacing w:line="360" w:lineRule="auto"/>
              <w:jc w:val="left"/>
              <w:rPr>
                <w:rFonts w:ascii="David" w:hAnsi="David" w:cs="David"/>
                <w:sz w:val="24"/>
                <w:szCs w:val="24"/>
                <w:rtl/>
              </w:rPr>
            </w:pPr>
            <w:r w:rsidRPr="00547FA5">
              <w:rPr>
                <w:rFonts w:ascii="David" w:hAnsi="David" w:cs="David"/>
                <w:sz w:val="24"/>
                <w:szCs w:val="24"/>
                <w:rtl/>
              </w:rPr>
              <w:t>תנאי  הסף המופיעים בסעיף הנ"ל פוגעים בחופש התחרות ולמעשה "תופרים" את המכרז לחברה העובדת עם המשרד כיום.</w:t>
            </w:r>
          </w:p>
          <w:p w14:paraId="5623760C" w14:textId="522A2C9C" w:rsidR="00BB1935" w:rsidRPr="00547FA5" w:rsidRDefault="00BB1935" w:rsidP="00BB1935">
            <w:pPr>
              <w:numPr>
                <w:ilvl w:val="0"/>
                <w:numId w:val="4"/>
              </w:numPr>
              <w:overflowPunct/>
              <w:autoSpaceDE/>
              <w:autoSpaceDN/>
              <w:adjustRightInd/>
              <w:spacing w:after="160" w:line="360" w:lineRule="auto"/>
              <w:ind w:left="0"/>
              <w:textAlignment w:val="auto"/>
              <w:rPr>
                <w:rFonts w:ascii="David" w:hAnsi="David" w:cs="David"/>
                <w:sz w:val="24"/>
                <w:szCs w:val="24"/>
                <w:rtl/>
              </w:rPr>
            </w:pPr>
            <w:r w:rsidRPr="00547FA5">
              <w:rPr>
                <w:rFonts w:ascii="David" w:hAnsi="David" w:cs="David"/>
                <w:sz w:val="24"/>
                <w:szCs w:val="24"/>
                <w:rtl/>
              </w:rPr>
              <w:t xml:space="preserve">הדרישה לפריסה ארצית עבור לקוח אחד הינה לא הגיונית ומותאמת לאותה החברה ה העובדת כיום במכרז, </w:t>
            </w:r>
            <w:proofErr w:type="spellStart"/>
            <w:r w:rsidRPr="00547FA5">
              <w:rPr>
                <w:rFonts w:ascii="David" w:hAnsi="David" w:cs="David"/>
                <w:sz w:val="24"/>
                <w:szCs w:val="24"/>
                <w:rtl/>
              </w:rPr>
              <w:t>לחברתינו</w:t>
            </w:r>
            <w:proofErr w:type="spellEnd"/>
            <w:r w:rsidRPr="00547FA5">
              <w:rPr>
                <w:rFonts w:ascii="David" w:hAnsi="David" w:cs="David"/>
                <w:sz w:val="24"/>
                <w:szCs w:val="24"/>
                <w:rtl/>
              </w:rPr>
              <w:t xml:space="preserve"> וגם לחברות אחרות </w:t>
            </w:r>
            <w:proofErr w:type="spellStart"/>
            <w:r w:rsidRPr="00547FA5">
              <w:rPr>
                <w:rFonts w:ascii="David" w:hAnsi="David" w:cs="David"/>
                <w:sz w:val="24"/>
                <w:szCs w:val="24"/>
                <w:rtl/>
              </w:rPr>
              <w:t>נסיון</w:t>
            </w:r>
            <w:proofErr w:type="spellEnd"/>
            <w:r w:rsidRPr="00547FA5">
              <w:rPr>
                <w:rFonts w:ascii="David" w:hAnsi="David" w:cs="David"/>
                <w:sz w:val="24"/>
                <w:szCs w:val="24"/>
                <w:rtl/>
              </w:rPr>
              <w:t xml:space="preserve"> רב בפריסה ארצית מול גופים ציבוריים ומשרדי ממשלה רבים, מבוקש לשנות את תנאי הסף כך שלא </w:t>
            </w:r>
            <w:proofErr w:type="spellStart"/>
            <w:r w:rsidRPr="00547FA5">
              <w:rPr>
                <w:rFonts w:ascii="David" w:hAnsi="David" w:cs="David"/>
                <w:sz w:val="24"/>
                <w:szCs w:val="24"/>
                <w:rtl/>
              </w:rPr>
              <w:t>יתיחסו</w:t>
            </w:r>
            <w:proofErr w:type="spellEnd"/>
            <w:r w:rsidRPr="00547FA5">
              <w:rPr>
                <w:rFonts w:ascii="David" w:hAnsi="David" w:cs="David"/>
                <w:sz w:val="24"/>
                <w:szCs w:val="24"/>
                <w:rtl/>
              </w:rPr>
              <w:t xml:space="preserve"> ללקוח אחד בלבד</w:t>
            </w:r>
          </w:p>
        </w:tc>
        <w:tc>
          <w:tcPr>
            <w:tcW w:w="5130" w:type="dxa"/>
            <w:shd w:val="clear" w:color="000000" w:fill="FFFFFF"/>
            <w:vAlign w:val="center"/>
          </w:tcPr>
          <w:p w14:paraId="636A122A" w14:textId="77777777" w:rsidR="00BB1935" w:rsidRDefault="00547FA5" w:rsidP="00BB1935">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הבקשה נדחית.</w:t>
            </w:r>
          </w:p>
          <w:p w14:paraId="07B236C0" w14:textId="77777777" w:rsidR="00547FA5" w:rsidRDefault="00547FA5" w:rsidP="00BB1935">
            <w:pPr>
              <w:overflowPunct/>
              <w:autoSpaceDE/>
              <w:autoSpaceDN/>
              <w:adjustRightInd/>
              <w:jc w:val="left"/>
              <w:textAlignment w:val="auto"/>
              <w:rPr>
                <w:rFonts w:ascii="David" w:hAnsi="David" w:cs="David"/>
                <w:sz w:val="24"/>
                <w:szCs w:val="24"/>
                <w:rtl/>
              </w:rPr>
            </w:pPr>
          </w:p>
          <w:p w14:paraId="4F1A129D" w14:textId="77777777" w:rsidR="00547FA5" w:rsidRDefault="00547FA5" w:rsidP="00BB1935">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השירותים עבור המשרד נדרשים בפריסה רחבה.</w:t>
            </w:r>
          </w:p>
          <w:p w14:paraId="06E568E0" w14:textId="77777777" w:rsidR="00547FA5" w:rsidRDefault="00547FA5" w:rsidP="00BB1935">
            <w:pPr>
              <w:overflowPunct/>
              <w:autoSpaceDE/>
              <w:autoSpaceDN/>
              <w:adjustRightInd/>
              <w:jc w:val="left"/>
              <w:textAlignment w:val="auto"/>
              <w:rPr>
                <w:rFonts w:ascii="David" w:hAnsi="David" w:cs="David"/>
                <w:sz w:val="24"/>
                <w:szCs w:val="24"/>
                <w:rtl/>
              </w:rPr>
            </w:pPr>
          </w:p>
          <w:p w14:paraId="48DCDCE7" w14:textId="77777777" w:rsidR="005564EE" w:rsidDel="00800606" w:rsidRDefault="00547FA5" w:rsidP="005564EE">
            <w:pPr>
              <w:overflowPunct/>
              <w:autoSpaceDE/>
              <w:autoSpaceDN/>
              <w:adjustRightInd/>
              <w:jc w:val="left"/>
              <w:textAlignment w:val="auto"/>
              <w:rPr>
                <w:del w:id="2" w:author="Adi Rechter" w:date="2024-05-01T12:33:00Z"/>
                <w:rFonts w:ascii="David" w:hAnsi="David" w:cs="David"/>
                <w:sz w:val="24"/>
                <w:szCs w:val="24"/>
                <w:rtl/>
              </w:rPr>
            </w:pPr>
            <w:r>
              <w:rPr>
                <w:rFonts w:ascii="David" w:hAnsi="David" w:cs="David" w:hint="cs"/>
                <w:sz w:val="24"/>
                <w:szCs w:val="24"/>
                <w:rtl/>
              </w:rPr>
              <w:t xml:space="preserve">תשומת לב המציעים כי המונח פריסה ארצית בתנאי הסף, דורש להראות מתן שירות בישוב אחד </w:t>
            </w:r>
            <w:r w:rsidR="005564EE">
              <w:rPr>
                <w:rFonts w:ascii="David" w:hAnsi="David" w:cs="David" w:hint="cs"/>
                <w:sz w:val="24"/>
                <w:szCs w:val="24"/>
                <w:rtl/>
              </w:rPr>
              <w:t>בכל אחד מהמחוזות.</w:t>
            </w:r>
          </w:p>
          <w:p w14:paraId="64D69738" w14:textId="77777777" w:rsidR="005564EE" w:rsidDel="00800606" w:rsidRDefault="005564EE" w:rsidP="00800606">
            <w:pPr>
              <w:overflowPunct/>
              <w:autoSpaceDE/>
              <w:autoSpaceDN/>
              <w:adjustRightInd/>
              <w:jc w:val="left"/>
              <w:textAlignment w:val="auto"/>
              <w:rPr>
                <w:del w:id="3" w:author="Adi Rechter" w:date="2024-05-01T12:33:00Z"/>
                <w:rFonts w:ascii="David" w:hAnsi="David" w:cs="David"/>
                <w:sz w:val="24"/>
                <w:szCs w:val="24"/>
                <w:rtl/>
              </w:rPr>
            </w:pPr>
          </w:p>
          <w:p w14:paraId="1C6F318A" w14:textId="741CEA8E" w:rsidR="005564EE" w:rsidRPr="00547FA5" w:rsidRDefault="005564EE" w:rsidP="005564EE">
            <w:pPr>
              <w:overflowPunct/>
              <w:autoSpaceDE/>
              <w:autoSpaceDN/>
              <w:adjustRightInd/>
              <w:jc w:val="left"/>
              <w:textAlignment w:val="auto"/>
              <w:rPr>
                <w:rFonts w:ascii="David" w:hAnsi="David" w:cs="David"/>
                <w:sz w:val="24"/>
                <w:szCs w:val="24"/>
              </w:rPr>
            </w:pPr>
          </w:p>
        </w:tc>
      </w:tr>
      <w:tr w:rsidR="00BB1935" w:rsidRPr="00547FA5" w14:paraId="467E87E1" w14:textId="77777777" w:rsidTr="002053B1">
        <w:trPr>
          <w:cantSplit/>
          <w:trHeight w:val="773"/>
        </w:trPr>
        <w:tc>
          <w:tcPr>
            <w:tcW w:w="906" w:type="dxa"/>
            <w:shd w:val="clear" w:color="auto" w:fill="auto"/>
            <w:vAlign w:val="center"/>
          </w:tcPr>
          <w:p w14:paraId="661BF1B6"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914B44C" w14:textId="2B8E8CCA" w:rsidR="00BB1935" w:rsidRPr="00547FA5" w:rsidRDefault="00BB1935" w:rsidP="00BB1935">
            <w:pPr>
              <w:overflowPunct/>
              <w:autoSpaceDE/>
              <w:autoSpaceDN/>
              <w:adjustRightInd/>
              <w:jc w:val="center"/>
              <w:textAlignment w:val="auto"/>
              <w:rPr>
                <w:rFonts w:ascii="David" w:hAnsi="David" w:cs="David"/>
                <w:sz w:val="24"/>
                <w:szCs w:val="24"/>
                <w:rtl/>
                <w:lang w:eastAsia="en-US"/>
              </w:rPr>
            </w:pPr>
            <w:r w:rsidRPr="00547FA5">
              <w:rPr>
                <w:rFonts w:ascii="David" w:hAnsi="David" w:cs="David"/>
                <w:sz w:val="24"/>
                <w:szCs w:val="24"/>
                <w:rtl/>
              </w:rPr>
              <w:t>20</w:t>
            </w:r>
          </w:p>
        </w:tc>
        <w:tc>
          <w:tcPr>
            <w:tcW w:w="1370" w:type="dxa"/>
            <w:shd w:val="clear" w:color="auto" w:fill="auto"/>
          </w:tcPr>
          <w:p w14:paraId="0A55B801" w14:textId="16BBEEDD" w:rsidR="00BB1935" w:rsidRPr="00547FA5" w:rsidRDefault="00BB1935" w:rsidP="00BB1935">
            <w:pPr>
              <w:overflowPunct/>
              <w:autoSpaceDE/>
              <w:autoSpaceDN/>
              <w:adjustRightInd/>
              <w:jc w:val="center"/>
              <w:textAlignment w:val="auto"/>
              <w:rPr>
                <w:rFonts w:ascii="David" w:hAnsi="David" w:cs="David"/>
                <w:sz w:val="24"/>
                <w:szCs w:val="24"/>
                <w:rtl/>
                <w:lang w:eastAsia="en-US"/>
              </w:rPr>
            </w:pPr>
            <w:r w:rsidRPr="00547FA5">
              <w:rPr>
                <w:rFonts w:ascii="David" w:hAnsi="David" w:cs="David"/>
                <w:sz w:val="24"/>
                <w:szCs w:val="24"/>
                <w:rtl/>
              </w:rPr>
              <w:t>10.2.1</w:t>
            </w:r>
          </w:p>
        </w:tc>
        <w:tc>
          <w:tcPr>
            <w:tcW w:w="6049" w:type="dxa"/>
            <w:shd w:val="clear" w:color="auto" w:fill="auto"/>
          </w:tcPr>
          <w:p w14:paraId="42C740B8" w14:textId="77777777" w:rsidR="00BB1935" w:rsidRPr="00547FA5" w:rsidRDefault="00BB1935" w:rsidP="00BB1935">
            <w:pPr>
              <w:tabs>
                <w:tab w:val="left" w:pos="4035"/>
              </w:tabs>
              <w:spacing w:line="360" w:lineRule="auto"/>
              <w:jc w:val="left"/>
              <w:rPr>
                <w:rFonts w:ascii="David" w:hAnsi="David" w:cs="David"/>
                <w:sz w:val="24"/>
                <w:szCs w:val="24"/>
                <w:rtl/>
              </w:rPr>
            </w:pPr>
            <w:r w:rsidRPr="00547FA5">
              <w:rPr>
                <w:rFonts w:ascii="David" w:hAnsi="David" w:cs="David"/>
                <w:sz w:val="24"/>
                <w:szCs w:val="24"/>
                <w:rtl/>
              </w:rPr>
              <w:t xml:space="preserve">המכרז הינו מכרז למתן שירותי הקלדה, תמלול, הקלטה ותרגום, בתנאי הסף יש </w:t>
            </w:r>
            <w:proofErr w:type="spellStart"/>
            <w:r w:rsidRPr="00547FA5">
              <w:rPr>
                <w:rFonts w:ascii="David" w:hAnsi="David" w:cs="David"/>
                <w:sz w:val="24"/>
                <w:szCs w:val="24"/>
                <w:rtl/>
              </w:rPr>
              <w:t>התיחסות</w:t>
            </w:r>
            <w:proofErr w:type="spellEnd"/>
            <w:r w:rsidRPr="00547FA5">
              <w:rPr>
                <w:rFonts w:ascii="David" w:hAnsi="David" w:cs="David"/>
                <w:sz w:val="24"/>
                <w:szCs w:val="24"/>
                <w:rtl/>
              </w:rPr>
              <w:t xml:space="preserve"> רק לתחום ההקלטה והתמלול ואין כל </w:t>
            </w:r>
            <w:proofErr w:type="spellStart"/>
            <w:r w:rsidRPr="00547FA5">
              <w:rPr>
                <w:rFonts w:ascii="David" w:hAnsi="David" w:cs="David"/>
                <w:sz w:val="24"/>
                <w:szCs w:val="24"/>
                <w:rtl/>
              </w:rPr>
              <w:t>התיחסות</w:t>
            </w:r>
            <w:proofErr w:type="spellEnd"/>
            <w:r w:rsidRPr="00547FA5">
              <w:rPr>
                <w:rFonts w:ascii="David" w:hAnsi="David" w:cs="David"/>
                <w:sz w:val="24"/>
                <w:szCs w:val="24"/>
                <w:rtl/>
              </w:rPr>
              <w:t xml:space="preserve"> לתחום התרגום וההקלדה מדוע?</w:t>
            </w:r>
          </w:p>
          <w:p w14:paraId="1580C386" w14:textId="319725A8" w:rsidR="00BB1935" w:rsidRPr="00547FA5" w:rsidRDefault="00BB1935" w:rsidP="00BB1935">
            <w:pPr>
              <w:pStyle w:val="ad"/>
              <w:overflowPunct/>
              <w:autoSpaceDE/>
              <w:autoSpaceDN/>
              <w:adjustRightInd/>
              <w:spacing w:line="360" w:lineRule="auto"/>
              <w:ind w:left="0"/>
              <w:contextualSpacing/>
              <w:textAlignment w:val="auto"/>
              <w:rPr>
                <w:rFonts w:ascii="David" w:hAnsi="David" w:cs="David"/>
                <w:sz w:val="24"/>
                <w:szCs w:val="24"/>
                <w:rtl/>
              </w:rPr>
            </w:pPr>
            <w:r w:rsidRPr="00547FA5">
              <w:rPr>
                <w:rFonts w:ascii="David" w:hAnsi="David" w:cs="David"/>
                <w:sz w:val="24"/>
                <w:szCs w:val="24"/>
                <w:rtl/>
              </w:rPr>
              <w:t>מבוקש להוסיף תנאי סף רלוונטיים גם לתחומים הנ"ל ובנוסף כפי שמקובל במכרזים אחרים של משרדי ממשלה , לאפשר התמ</w:t>
            </w:r>
            <w:ins w:id="4" w:author="Adi Rechter" w:date="2024-04-30T13:50:00Z">
              <w:r w:rsidR="00287E60">
                <w:rPr>
                  <w:rFonts w:ascii="David" w:hAnsi="David" w:cs="David" w:hint="cs"/>
                  <w:sz w:val="24"/>
                  <w:szCs w:val="24"/>
                  <w:rtl/>
                </w:rPr>
                <w:t>ו</w:t>
              </w:r>
            </w:ins>
            <w:r w:rsidRPr="00547FA5">
              <w:rPr>
                <w:rFonts w:ascii="David" w:hAnsi="David" w:cs="David"/>
                <w:sz w:val="24"/>
                <w:szCs w:val="24"/>
                <w:rtl/>
              </w:rPr>
              <w:t>דדות בשניים או בשלושה סלים:1. הקלטה ותמלול 2. תרגום 3. הקלדה</w:t>
            </w:r>
          </w:p>
        </w:tc>
        <w:tc>
          <w:tcPr>
            <w:tcW w:w="5130" w:type="dxa"/>
            <w:shd w:val="clear" w:color="auto" w:fill="auto"/>
            <w:vAlign w:val="center"/>
          </w:tcPr>
          <w:p w14:paraId="7D8D23AE" w14:textId="77777777" w:rsidR="00BB1935" w:rsidRDefault="005564EE" w:rsidP="00BB1935">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הבקשה נדחית.</w:t>
            </w:r>
          </w:p>
          <w:p w14:paraId="7D839597" w14:textId="77777777" w:rsidR="005564EE" w:rsidRDefault="005564EE" w:rsidP="00BB1935">
            <w:pPr>
              <w:overflowPunct/>
              <w:autoSpaceDE/>
              <w:autoSpaceDN/>
              <w:adjustRightInd/>
              <w:jc w:val="left"/>
              <w:textAlignment w:val="auto"/>
              <w:rPr>
                <w:rFonts w:ascii="David" w:hAnsi="David" w:cs="David"/>
                <w:sz w:val="24"/>
                <w:szCs w:val="24"/>
                <w:rtl/>
              </w:rPr>
            </w:pPr>
          </w:p>
          <w:p w14:paraId="07D9B843" w14:textId="340F9510" w:rsidR="005564EE" w:rsidRPr="00547FA5" w:rsidRDefault="0026597C" w:rsidP="0026597C">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שירותי התרגום וההקלדה </w:t>
            </w:r>
            <w:r w:rsidR="005564EE">
              <w:rPr>
                <w:rFonts w:ascii="David" w:hAnsi="David" w:cs="David" w:hint="cs"/>
                <w:sz w:val="24"/>
                <w:szCs w:val="24"/>
                <w:rtl/>
              </w:rPr>
              <w:t>אינם בהיקף משמעותי למשרד ועל כן, לא מצא המשרד צורך לדרוש ניסיון משמעותי קודם בתנאי הסף, וזאת, על מנת לאפשר תחרות.</w:t>
            </w:r>
          </w:p>
        </w:tc>
      </w:tr>
      <w:tr w:rsidR="00BB1935" w:rsidRPr="00547FA5" w14:paraId="5FBCECDF" w14:textId="77777777" w:rsidTr="002053B1">
        <w:trPr>
          <w:cantSplit/>
          <w:trHeight w:val="314"/>
        </w:trPr>
        <w:tc>
          <w:tcPr>
            <w:tcW w:w="906" w:type="dxa"/>
            <w:shd w:val="clear" w:color="auto" w:fill="auto"/>
            <w:vAlign w:val="center"/>
          </w:tcPr>
          <w:p w14:paraId="7F2F9CA6"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0998B4E" w14:textId="70B2A835" w:rsidR="00BB1935" w:rsidRPr="00547FA5" w:rsidRDefault="00BB1935" w:rsidP="00BB1935">
            <w:pPr>
              <w:overflowPunct/>
              <w:autoSpaceDE/>
              <w:autoSpaceDN/>
              <w:adjustRightInd/>
              <w:jc w:val="center"/>
              <w:textAlignment w:val="auto"/>
              <w:rPr>
                <w:rFonts w:ascii="David" w:hAnsi="David" w:cs="David"/>
                <w:sz w:val="24"/>
                <w:szCs w:val="24"/>
                <w:rtl/>
                <w:lang w:eastAsia="en-US"/>
              </w:rPr>
            </w:pPr>
            <w:r w:rsidRPr="00547FA5">
              <w:rPr>
                <w:rFonts w:ascii="David" w:hAnsi="David" w:cs="David"/>
                <w:sz w:val="24"/>
                <w:szCs w:val="24"/>
                <w:rtl/>
              </w:rPr>
              <w:t>14</w:t>
            </w:r>
          </w:p>
        </w:tc>
        <w:tc>
          <w:tcPr>
            <w:tcW w:w="1370" w:type="dxa"/>
            <w:shd w:val="clear" w:color="auto" w:fill="auto"/>
          </w:tcPr>
          <w:p w14:paraId="7D822B0A" w14:textId="10EBE3E1" w:rsidR="00BB1935" w:rsidRPr="00547FA5" w:rsidRDefault="00BB1935" w:rsidP="00BB1935">
            <w:pPr>
              <w:overflowPunct/>
              <w:autoSpaceDE/>
              <w:autoSpaceDN/>
              <w:adjustRightInd/>
              <w:jc w:val="center"/>
              <w:textAlignment w:val="auto"/>
              <w:rPr>
                <w:rFonts w:ascii="David" w:hAnsi="David" w:cs="David"/>
                <w:sz w:val="24"/>
                <w:szCs w:val="24"/>
                <w:rtl/>
                <w:lang w:eastAsia="en-US"/>
              </w:rPr>
            </w:pPr>
            <w:r w:rsidRPr="00547FA5">
              <w:rPr>
                <w:rFonts w:ascii="David" w:hAnsi="David" w:cs="David"/>
                <w:sz w:val="24"/>
                <w:szCs w:val="24"/>
                <w:rtl/>
              </w:rPr>
              <w:t>3.10</w:t>
            </w:r>
          </w:p>
        </w:tc>
        <w:tc>
          <w:tcPr>
            <w:tcW w:w="6049" w:type="dxa"/>
            <w:shd w:val="clear" w:color="auto" w:fill="auto"/>
          </w:tcPr>
          <w:p w14:paraId="05BA1A91" w14:textId="4491F47F" w:rsidR="00BB1935" w:rsidRPr="00547FA5" w:rsidRDefault="00BB1935" w:rsidP="00BB1935">
            <w:pPr>
              <w:overflowPunct/>
              <w:autoSpaceDE/>
              <w:autoSpaceDN/>
              <w:adjustRightInd/>
              <w:textAlignment w:val="auto"/>
              <w:rPr>
                <w:rFonts w:ascii="David" w:hAnsi="David" w:cs="David"/>
                <w:sz w:val="24"/>
                <w:szCs w:val="24"/>
                <w:rtl/>
                <w:lang w:eastAsia="en-US"/>
              </w:rPr>
            </w:pPr>
            <w:r w:rsidRPr="00547FA5">
              <w:rPr>
                <w:rFonts w:ascii="David" w:hAnsi="David" w:cs="David"/>
                <w:sz w:val="24"/>
                <w:szCs w:val="24"/>
                <w:rtl/>
              </w:rPr>
              <w:t xml:space="preserve">נבקש להוסיף שבטרם ביצוע הקיזוז, תימסר </w:t>
            </w:r>
            <w:r w:rsidRPr="00547FA5">
              <w:rPr>
                <w:rFonts w:ascii="David" w:hAnsi="David" w:cs="David"/>
                <w:sz w:val="24"/>
                <w:szCs w:val="24"/>
                <w:u w:val="single"/>
                <w:rtl/>
              </w:rPr>
              <w:t>התראה סבירה</w:t>
            </w:r>
            <w:r w:rsidRPr="00547FA5">
              <w:rPr>
                <w:rFonts w:ascii="David" w:hAnsi="David" w:cs="David"/>
                <w:sz w:val="24"/>
                <w:szCs w:val="24"/>
                <w:rtl/>
              </w:rPr>
              <w:t xml:space="preserve"> לספק ותינתן לו </w:t>
            </w:r>
            <w:r w:rsidRPr="00547FA5">
              <w:rPr>
                <w:rFonts w:ascii="David" w:hAnsi="David" w:cs="David"/>
                <w:sz w:val="24"/>
                <w:szCs w:val="24"/>
                <w:u w:val="single"/>
                <w:rtl/>
              </w:rPr>
              <w:t>אפשרות לתקן.</w:t>
            </w:r>
          </w:p>
        </w:tc>
        <w:tc>
          <w:tcPr>
            <w:tcW w:w="5130" w:type="dxa"/>
            <w:shd w:val="clear" w:color="auto" w:fill="auto"/>
            <w:vAlign w:val="center"/>
          </w:tcPr>
          <w:p w14:paraId="2C538A73" w14:textId="77777777" w:rsidR="0026597C" w:rsidRPr="00811955" w:rsidRDefault="0026597C" w:rsidP="0026597C">
            <w:pPr>
              <w:overflowPunct/>
              <w:autoSpaceDE/>
              <w:autoSpaceDN/>
              <w:adjustRightInd/>
              <w:jc w:val="left"/>
              <w:textAlignment w:val="auto"/>
              <w:rPr>
                <w:rFonts w:ascii="David" w:hAnsi="David" w:cs="David"/>
                <w:sz w:val="24"/>
                <w:szCs w:val="24"/>
                <w:rtl/>
              </w:rPr>
            </w:pPr>
            <w:r w:rsidRPr="00811955">
              <w:rPr>
                <w:rFonts w:ascii="David" w:hAnsi="David" w:cs="David" w:hint="cs"/>
                <w:sz w:val="24"/>
                <w:szCs w:val="24"/>
                <w:rtl/>
              </w:rPr>
              <w:t>הקיזוז בהתאם לסעיף זה מבוצע בגין אי ביצוע פעולות כנדרש שבוצעו בעבר.</w:t>
            </w:r>
          </w:p>
          <w:p w14:paraId="1BF317A0" w14:textId="77777777" w:rsidR="0026597C" w:rsidRPr="00811955" w:rsidRDefault="0026597C" w:rsidP="0026597C">
            <w:pPr>
              <w:overflowPunct/>
              <w:autoSpaceDE/>
              <w:autoSpaceDN/>
              <w:adjustRightInd/>
              <w:jc w:val="left"/>
              <w:textAlignment w:val="auto"/>
              <w:rPr>
                <w:rFonts w:ascii="David" w:hAnsi="David" w:cs="David"/>
                <w:sz w:val="24"/>
                <w:szCs w:val="24"/>
                <w:rtl/>
              </w:rPr>
            </w:pPr>
          </w:p>
          <w:p w14:paraId="57DE114B" w14:textId="77777777" w:rsidR="0026597C" w:rsidRPr="00811955" w:rsidRDefault="0026597C" w:rsidP="0026597C">
            <w:pPr>
              <w:overflowPunct/>
              <w:autoSpaceDE/>
              <w:autoSpaceDN/>
              <w:adjustRightInd/>
              <w:jc w:val="left"/>
              <w:textAlignment w:val="auto"/>
              <w:rPr>
                <w:rFonts w:ascii="David" w:hAnsi="David" w:cs="David"/>
                <w:sz w:val="24"/>
                <w:szCs w:val="24"/>
                <w:rtl/>
              </w:rPr>
            </w:pPr>
            <w:r w:rsidRPr="00811955">
              <w:rPr>
                <w:rFonts w:ascii="David" w:hAnsi="David" w:cs="David" w:hint="cs"/>
                <w:sz w:val="24"/>
                <w:szCs w:val="24"/>
                <w:rtl/>
              </w:rPr>
              <w:t>לכן אין משמעות למתן התראה סבירה לספק על מנת שתינתן לו האפשרות לתקן.</w:t>
            </w:r>
          </w:p>
          <w:p w14:paraId="7D4A3E9D" w14:textId="77777777" w:rsidR="0026597C" w:rsidRPr="00811955" w:rsidRDefault="0026597C" w:rsidP="0026597C">
            <w:pPr>
              <w:overflowPunct/>
              <w:autoSpaceDE/>
              <w:autoSpaceDN/>
              <w:adjustRightInd/>
              <w:jc w:val="left"/>
              <w:textAlignment w:val="auto"/>
              <w:rPr>
                <w:rFonts w:ascii="David" w:hAnsi="David" w:cs="David"/>
                <w:sz w:val="24"/>
                <w:szCs w:val="24"/>
                <w:rtl/>
              </w:rPr>
            </w:pPr>
          </w:p>
          <w:p w14:paraId="4F99F0EF" w14:textId="6CEC2B33" w:rsidR="00BB1935" w:rsidRPr="00547FA5" w:rsidRDefault="0026597C" w:rsidP="0026597C">
            <w:pPr>
              <w:overflowPunct/>
              <w:autoSpaceDE/>
              <w:autoSpaceDN/>
              <w:adjustRightInd/>
              <w:jc w:val="left"/>
              <w:textAlignment w:val="auto"/>
              <w:rPr>
                <w:rFonts w:ascii="David" w:hAnsi="David" w:cs="David"/>
                <w:sz w:val="24"/>
                <w:szCs w:val="24"/>
              </w:rPr>
            </w:pPr>
            <w:r w:rsidRPr="00811955">
              <w:rPr>
                <w:rFonts w:ascii="David" w:hAnsi="David" w:cs="David" w:hint="cs"/>
                <w:sz w:val="24"/>
                <w:szCs w:val="24"/>
                <w:rtl/>
              </w:rPr>
              <w:t>הבקשה נדחית.</w:t>
            </w:r>
          </w:p>
        </w:tc>
      </w:tr>
      <w:tr w:rsidR="00BB1935" w:rsidRPr="00547FA5" w14:paraId="5DF2E861" w14:textId="77777777" w:rsidTr="002053B1">
        <w:trPr>
          <w:cantSplit/>
          <w:trHeight w:val="742"/>
        </w:trPr>
        <w:tc>
          <w:tcPr>
            <w:tcW w:w="906" w:type="dxa"/>
            <w:shd w:val="clear" w:color="auto" w:fill="auto"/>
            <w:vAlign w:val="center"/>
          </w:tcPr>
          <w:p w14:paraId="6DD7FE00"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23841C9" w14:textId="2E5D8A19" w:rsidR="00BB1935" w:rsidRPr="00547FA5" w:rsidRDefault="00BB1935" w:rsidP="00BB1935">
            <w:pPr>
              <w:overflowPunct/>
              <w:autoSpaceDE/>
              <w:autoSpaceDN/>
              <w:adjustRightInd/>
              <w:jc w:val="center"/>
              <w:textAlignment w:val="auto"/>
              <w:rPr>
                <w:rFonts w:ascii="David" w:hAnsi="David" w:cs="David"/>
                <w:sz w:val="24"/>
                <w:szCs w:val="24"/>
                <w:rtl/>
                <w:lang w:eastAsia="en-US"/>
              </w:rPr>
            </w:pPr>
            <w:r w:rsidRPr="00547FA5">
              <w:rPr>
                <w:rFonts w:ascii="David" w:hAnsi="David" w:cs="David"/>
                <w:sz w:val="24"/>
                <w:szCs w:val="24"/>
                <w:rtl/>
              </w:rPr>
              <w:t>15</w:t>
            </w:r>
          </w:p>
        </w:tc>
        <w:tc>
          <w:tcPr>
            <w:tcW w:w="1370" w:type="dxa"/>
            <w:shd w:val="clear" w:color="auto" w:fill="auto"/>
          </w:tcPr>
          <w:p w14:paraId="13407232" w14:textId="5587B261" w:rsidR="00BB1935" w:rsidRPr="00547FA5" w:rsidRDefault="00BB1935" w:rsidP="00BB1935">
            <w:pPr>
              <w:overflowPunct/>
              <w:autoSpaceDE/>
              <w:autoSpaceDN/>
              <w:adjustRightInd/>
              <w:jc w:val="center"/>
              <w:textAlignment w:val="auto"/>
              <w:rPr>
                <w:rFonts w:ascii="David" w:hAnsi="David" w:cs="David"/>
                <w:sz w:val="24"/>
                <w:szCs w:val="24"/>
                <w:rtl/>
                <w:lang w:eastAsia="en-US"/>
              </w:rPr>
            </w:pPr>
            <w:r w:rsidRPr="00547FA5">
              <w:rPr>
                <w:rFonts w:ascii="David" w:hAnsi="David" w:cs="David"/>
                <w:sz w:val="24"/>
                <w:szCs w:val="24"/>
                <w:rtl/>
              </w:rPr>
              <w:t>3.10.2</w:t>
            </w:r>
          </w:p>
        </w:tc>
        <w:tc>
          <w:tcPr>
            <w:tcW w:w="6049" w:type="dxa"/>
            <w:shd w:val="clear" w:color="auto" w:fill="auto"/>
          </w:tcPr>
          <w:p w14:paraId="51D31026" w14:textId="77777777" w:rsidR="00BB1935" w:rsidRPr="00547FA5" w:rsidRDefault="00BB1935" w:rsidP="00BB1935">
            <w:pPr>
              <w:keepNext/>
              <w:keepLines/>
              <w:widowControl w:val="0"/>
              <w:rPr>
                <w:rFonts w:ascii="David" w:hAnsi="David" w:cs="David"/>
                <w:sz w:val="24"/>
                <w:szCs w:val="24"/>
                <w:rtl/>
              </w:rPr>
            </w:pPr>
            <w:r w:rsidRPr="00547FA5">
              <w:rPr>
                <w:rFonts w:ascii="David" w:hAnsi="David" w:cs="David"/>
                <w:sz w:val="24"/>
                <w:szCs w:val="24"/>
                <w:rtl/>
              </w:rPr>
              <w:t>נבקש לתקן את מפתח הפיצוי המוסכם ל-500 ש"ח לכל תלונה מתועדת לאיכות הקובץ.</w:t>
            </w:r>
          </w:p>
          <w:p w14:paraId="291F64A3" w14:textId="77777777" w:rsidR="00BB1935" w:rsidRPr="00547FA5" w:rsidRDefault="00BB1935" w:rsidP="00BB1935">
            <w:pPr>
              <w:keepNext/>
              <w:keepLines/>
              <w:widowControl w:val="0"/>
              <w:rPr>
                <w:rFonts w:ascii="David" w:hAnsi="David" w:cs="David"/>
                <w:sz w:val="24"/>
                <w:szCs w:val="24"/>
                <w:rtl/>
              </w:rPr>
            </w:pPr>
            <w:r w:rsidRPr="00547FA5">
              <w:rPr>
                <w:rFonts w:ascii="David" w:hAnsi="David" w:cs="David"/>
                <w:sz w:val="24"/>
                <w:szCs w:val="24"/>
                <w:rtl/>
              </w:rPr>
              <w:t>אספקת קובץ מתורגם – יש להתייחס להיקף הקובץ מקובל לפי מפתח של עד 10 עמודים ליום עבודה.</w:t>
            </w:r>
          </w:p>
          <w:p w14:paraId="2A69A828" w14:textId="34648B18" w:rsidR="00BB1935" w:rsidRPr="00547FA5" w:rsidRDefault="00BB1935" w:rsidP="00BB1935">
            <w:pPr>
              <w:overflowPunct/>
              <w:autoSpaceDE/>
              <w:autoSpaceDN/>
              <w:adjustRightInd/>
              <w:textAlignment w:val="auto"/>
              <w:rPr>
                <w:rFonts w:ascii="David" w:hAnsi="David" w:cs="David"/>
                <w:sz w:val="24"/>
                <w:szCs w:val="24"/>
                <w:rtl/>
                <w:lang w:eastAsia="en-US"/>
              </w:rPr>
            </w:pPr>
            <w:r w:rsidRPr="00547FA5">
              <w:rPr>
                <w:rFonts w:ascii="David" w:hAnsi="David" w:cs="David"/>
                <w:sz w:val="24"/>
                <w:szCs w:val="24"/>
                <w:rtl/>
              </w:rPr>
              <w:t>איכות תמלול – יש להוסיף לאחר שהתלונה הובאה לידיעת הספק והוא לא תיקן את הליקויים.</w:t>
            </w:r>
          </w:p>
        </w:tc>
        <w:tc>
          <w:tcPr>
            <w:tcW w:w="5130" w:type="dxa"/>
            <w:shd w:val="clear" w:color="000000" w:fill="FFFFFF"/>
            <w:vAlign w:val="center"/>
          </w:tcPr>
          <w:p w14:paraId="706FBE44" w14:textId="18E8D364" w:rsidR="00A60DD8" w:rsidRDefault="00800606" w:rsidP="00BB1935">
            <w:pPr>
              <w:overflowPunct/>
              <w:autoSpaceDE/>
              <w:autoSpaceDN/>
              <w:adjustRightInd/>
              <w:jc w:val="left"/>
              <w:textAlignment w:val="auto"/>
              <w:rPr>
                <w:rFonts w:ascii="David" w:hAnsi="David" w:cs="David"/>
                <w:sz w:val="24"/>
                <w:szCs w:val="24"/>
                <w:rtl/>
                <w:lang w:eastAsia="en-US"/>
              </w:rPr>
            </w:pPr>
            <w:r>
              <w:rPr>
                <w:rFonts w:ascii="David" w:hAnsi="David" w:cs="David" w:hint="cs"/>
                <w:sz w:val="24"/>
                <w:szCs w:val="24"/>
                <w:rtl/>
                <w:lang w:eastAsia="en-US"/>
              </w:rPr>
              <w:t>מקובלת הבקשה לתיקון ל-500 ₪.</w:t>
            </w:r>
          </w:p>
          <w:p w14:paraId="3264BEA7" w14:textId="3C8E0971" w:rsidR="00800606" w:rsidRPr="00547FA5" w:rsidRDefault="00800606" w:rsidP="00BB1935">
            <w:pPr>
              <w:overflowPunct/>
              <w:autoSpaceDE/>
              <w:autoSpaceDN/>
              <w:adjustRightInd/>
              <w:jc w:val="left"/>
              <w:textAlignment w:val="auto"/>
              <w:rPr>
                <w:rFonts w:ascii="David" w:hAnsi="David" w:cs="David"/>
                <w:sz w:val="24"/>
                <w:szCs w:val="24"/>
                <w:lang w:eastAsia="en-US"/>
              </w:rPr>
            </w:pPr>
            <w:r>
              <w:rPr>
                <w:rFonts w:ascii="David" w:hAnsi="David" w:cs="David" w:hint="cs"/>
                <w:sz w:val="24"/>
                <w:szCs w:val="24"/>
                <w:rtl/>
                <w:lang w:eastAsia="en-US"/>
              </w:rPr>
              <w:t>מלבד זאת, המשרד ית</w:t>
            </w:r>
            <w:r w:rsidR="0026597C">
              <w:rPr>
                <w:rFonts w:ascii="David" w:hAnsi="David" w:cs="David" w:hint="cs"/>
                <w:sz w:val="24"/>
                <w:szCs w:val="24"/>
                <w:rtl/>
                <w:lang w:eastAsia="en-US"/>
              </w:rPr>
              <w:t>י</w:t>
            </w:r>
            <w:r>
              <w:rPr>
                <w:rFonts w:ascii="David" w:hAnsi="David" w:cs="David" w:hint="cs"/>
                <w:sz w:val="24"/>
                <w:szCs w:val="24"/>
                <w:rtl/>
                <w:lang w:eastAsia="en-US"/>
              </w:rPr>
              <w:t>יחס להפרות בהתאם למבוקש בתנאי המכרז ובהתאם לנסיבות כל מקרה.</w:t>
            </w:r>
          </w:p>
        </w:tc>
      </w:tr>
      <w:tr w:rsidR="00BB1935" w:rsidRPr="00547FA5" w14:paraId="1265EEE1" w14:textId="77777777" w:rsidTr="002053B1">
        <w:trPr>
          <w:cantSplit/>
          <w:trHeight w:val="620"/>
        </w:trPr>
        <w:tc>
          <w:tcPr>
            <w:tcW w:w="906" w:type="dxa"/>
            <w:shd w:val="clear" w:color="auto" w:fill="auto"/>
            <w:vAlign w:val="center"/>
          </w:tcPr>
          <w:p w14:paraId="4AC9B7AA"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797DA36" w14:textId="3465ED77" w:rsidR="00BB1935" w:rsidRPr="00547FA5" w:rsidRDefault="00BB1935" w:rsidP="00BB1935">
            <w:pPr>
              <w:overflowPunct/>
              <w:autoSpaceDE/>
              <w:autoSpaceDN/>
              <w:adjustRightInd/>
              <w:jc w:val="center"/>
              <w:textAlignment w:val="auto"/>
              <w:rPr>
                <w:rFonts w:ascii="David" w:hAnsi="David" w:cs="David"/>
                <w:sz w:val="24"/>
                <w:szCs w:val="24"/>
                <w:rtl/>
                <w:lang w:eastAsia="en-US"/>
              </w:rPr>
            </w:pPr>
            <w:r w:rsidRPr="00547FA5">
              <w:rPr>
                <w:rFonts w:ascii="David" w:hAnsi="David" w:cs="David"/>
                <w:sz w:val="24"/>
                <w:szCs w:val="24"/>
                <w:rtl/>
              </w:rPr>
              <w:t>30</w:t>
            </w:r>
          </w:p>
        </w:tc>
        <w:tc>
          <w:tcPr>
            <w:tcW w:w="1370" w:type="dxa"/>
            <w:shd w:val="clear" w:color="auto" w:fill="auto"/>
          </w:tcPr>
          <w:p w14:paraId="579B2135" w14:textId="4553CE10" w:rsidR="00BB1935" w:rsidRPr="00547FA5" w:rsidRDefault="00BB1935" w:rsidP="00BB1935">
            <w:pPr>
              <w:overflowPunct/>
              <w:autoSpaceDE/>
              <w:autoSpaceDN/>
              <w:adjustRightInd/>
              <w:jc w:val="center"/>
              <w:textAlignment w:val="auto"/>
              <w:rPr>
                <w:rFonts w:ascii="David" w:hAnsi="David" w:cs="David"/>
                <w:sz w:val="24"/>
                <w:szCs w:val="24"/>
                <w:rtl/>
                <w:lang w:eastAsia="en-US"/>
              </w:rPr>
            </w:pPr>
            <w:r w:rsidRPr="00547FA5">
              <w:rPr>
                <w:rFonts w:ascii="David" w:hAnsi="David" w:cs="David"/>
                <w:sz w:val="24"/>
                <w:szCs w:val="24"/>
                <w:rtl/>
              </w:rPr>
              <w:t>12</w:t>
            </w:r>
          </w:p>
        </w:tc>
        <w:tc>
          <w:tcPr>
            <w:tcW w:w="6049" w:type="dxa"/>
            <w:shd w:val="clear" w:color="auto" w:fill="auto"/>
          </w:tcPr>
          <w:p w14:paraId="3B1521DE" w14:textId="77777777" w:rsidR="00BB1935" w:rsidRPr="00547FA5" w:rsidRDefault="00BB1935" w:rsidP="00BB1935">
            <w:pPr>
              <w:keepNext/>
              <w:keepLines/>
              <w:widowControl w:val="0"/>
              <w:rPr>
                <w:rFonts w:ascii="David" w:hAnsi="David" w:cs="David"/>
                <w:sz w:val="24"/>
                <w:szCs w:val="24"/>
                <w:rtl/>
              </w:rPr>
            </w:pPr>
            <w:r w:rsidRPr="00547FA5">
              <w:rPr>
                <w:rFonts w:ascii="David" w:hAnsi="David" w:cs="David"/>
                <w:sz w:val="24"/>
                <w:szCs w:val="24"/>
                <w:rtl/>
              </w:rPr>
              <w:t xml:space="preserve">נבקש לתקן את ההתראה בדבר הפרה לארבעה ימי </w:t>
            </w:r>
            <w:r w:rsidRPr="00547FA5">
              <w:rPr>
                <w:rFonts w:ascii="David" w:hAnsi="David" w:cs="David"/>
                <w:sz w:val="24"/>
                <w:szCs w:val="24"/>
                <w:u w:val="single"/>
                <w:rtl/>
              </w:rPr>
              <w:t>עסקים</w:t>
            </w:r>
            <w:r w:rsidRPr="00547FA5">
              <w:rPr>
                <w:rFonts w:ascii="David" w:hAnsi="David" w:cs="David"/>
                <w:sz w:val="24"/>
                <w:szCs w:val="24"/>
                <w:rtl/>
              </w:rPr>
              <w:t xml:space="preserve">. </w:t>
            </w:r>
          </w:p>
          <w:p w14:paraId="7555D50D" w14:textId="34C10443"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 xml:space="preserve">נבקש לקבל </w:t>
            </w:r>
            <w:r w:rsidRPr="00547FA5">
              <w:rPr>
                <w:rFonts w:ascii="David" w:hAnsi="David" w:cs="David"/>
                <w:sz w:val="24"/>
                <w:szCs w:val="24"/>
                <w:u w:val="single"/>
                <w:rtl/>
              </w:rPr>
              <w:t>התראה סבירה</w:t>
            </w:r>
            <w:r w:rsidRPr="00547FA5">
              <w:rPr>
                <w:rFonts w:ascii="David" w:hAnsi="David" w:cs="David"/>
                <w:sz w:val="24"/>
                <w:szCs w:val="24"/>
                <w:rtl/>
              </w:rPr>
              <w:t xml:space="preserve"> בדבר חילוט הערבות הבנקאית.</w:t>
            </w:r>
          </w:p>
        </w:tc>
        <w:tc>
          <w:tcPr>
            <w:tcW w:w="5130" w:type="dxa"/>
            <w:shd w:val="clear" w:color="auto" w:fill="auto"/>
            <w:vAlign w:val="center"/>
          </w:tcPr>
          <w:p w14:paraId="651C07C0" w14:textId="77777777" w:rsidR="0026597C" w:rsidRPr="00811955" w:rsidRDefault="0026597C" w:rsidP="0026597C">
            <w:pPr>
              <w:overflowPunct/>
              <w:autoSpaceDE/>
              <w:autoSpaceDN/>
              <w:adjustRightInd/>
              <w:jc w:val="left"/>
              <w:textAlignment w:val="auto"/>
              <w:rPr>
                <w:rFonts w:ascii="David" w:hAnsi="David" w:cs="David"/>
                <w:sz w:val="24"/>
                <w:szCs w:val="24"/>
                <w:rtl/>
              </w:rPr>
            </w:pPr>
            <w:r w:rsidRPr="00811955">
              <w:rPr>
                <w:rFonts w:ascii="David" w:hAnsi="David" w:cs="David" w:hint="cs"/>
                <w:sz w:val="24"/>
                <w:szCs w:val="24"/>
                <w:rtl/>
              </w:rPr>
              <w:t>ההחלטה בנוגע לחילוט הערבות תתקבל רק לאחר מתן זכות טעון.</w:t>
            </w:r>
          </w:p>
          <w:p w14:paraId="7F6249FB" w14:textId="77777777" w:rsidR="0026597C" w:rsidRPr="00811955" w:rsidRDefault="0026597C" w:rsidP="0026597C">
            <w:pPr>
              <w:overflowPunct/>
              <w:autoSpaceDE/>
              <w:autoSpaceDN/>
              <w:adjustRightInd/>
              <w:jc w:val="left"/>
              <w:textAlignment w:val="auto"/>
              <w:rPr>
                <w:rFonts w:ascii="David" w:hAnsi="David" w:cs="David"/>
                <w:sz w:val="24"/>
                <w:szCs w:val="24"/>
                <w:rtl/>
              </w:rPr>
            </w:pPr>
          </w:p>
          <w:p w14:paraId="78BD1E56" w14:textId="77777777" w:rsidR="0026597C" w:rsidRPr="00811955" w:rsidRDefault="0026597C" w:rsidP="0026597C">
            <w:pPr>
              <w:overflowPunct/>
              <w:autoSpaceDE/>
              <w:autoSpaceDN/>
              <w:adjustRightInd/>
              <w:jc w:val="left"/>
              <w:textAlignment w:val="auto"/>
              <w:rPr>
                <w:rFonts w:ascii="David" w:hAnsi="David" w:cs="David"/>
                <w:sz w:val="24"/>
                <w:szCs w:val="24"/>
                <w:rtl/>
              </w:rPr>
            </w:pPr>
            <w:r w:rsidRPr="00811955">
              <w:rPr>
                <w:rFonts w:ascii="David" w:hAnsi="David" w:cs="David" w:hint="cs"/>
                <w:sz w:val="24"/>
                <w:szCs w:val="24"/>
                <w:rtl/>
              </w:rPr>
              <w:t>המילים "ללא כל התראה" בסיפא סעיף 12.4 להסכם-ימחקו מההסכם.</w:t>
            </w:r>
          </w:p>
          <w:p w14:paraId="0A41C8B3" w14:textId="77777777" w:rsidR="0026597C" w:rsidRPr="00811955" w:rsidRDefault="0026597C" w:rsidP="0026597C">
            <w:pPr>
              <w:overflowPunct/>
              <w:autoSpaceDE/>
              <w:autoSpaceDN/>
              <w:adjustRightInd/>
              <w:jc w:val="left"/>
              <w:textAlignment w:val="auto"/>
              <w:rPr>
                <w:rFonts w:ascii="David" w:hAnsi="David" w:cs="David"/>
                <w:sz w:val="24"/>
                <w:szCs w:val="24"/>
                <w:rtl/>
              </w:rPr>
            </w:pPr>
          </w:p>
          <w:p w14:paraId="18BD2D75" w14:textId="77777777" w:rsidR="0026597C" w:rsidRPr="00811955" w:rsidRDefault="0026597C" w:rsidP="0026597C">
            <w:pPr>
              <w:overflowPunct/>
              <w:autoSpaceDE/>
              <w:autoSpaceDN/>
              <w:adjustRightInd/>
              <w:jc w:val="left"/>
              <w:textAlignment w:val="auto"/>
              <w:rPr>
                <w:rFonts w:ascii="David" w:hAnsi="David" w:cs="David"/>
                <w:sz w:val="24"/>
                <w:szCs w:val="24"/>
                <w:rtl/>
              </w:rPr>
            </w:pPr>
            <w:r w:rsidRPr="00811955">
              <w:rPr>
                <w:rFonts w:ascii="David" w:hAnsi="David" w:cs="David" w:hint="cs"/>
                <w:sz w:val="24"/>
                <w:szCs w:val="24"/>
                <w:rtl/>
              </w:rPr>
              <w:t>יובהר כי הפיצוי המוסכם בסעיף זה יחול רק על מקרים שאינם נמנים על המקרים המפורטים בסעיף 3.10 במכרז.</w:t>
            </w:r>
          </w:p>
          <w:p w14:paraId="2C859E59" w14:textId="77777777" w:rsidR="0026597C" w:rsidRPr="00811955" w:rsidRDefault="0026597C" w:rsidP="0026597C">
            <w:pPr>
              <w:overflowPunct/>
              <w:autoSpaceDE/>
              <w:autoSpaceDN/>
              <w:adjustRightInd/>
              <w:jc w:val="left"/>
              <w:textAlignment w:val="auto"/>
              <w:rPr>
                <w:rFonts w:ascii="David" w:hAnsi="David" w:cs="David"/>
                <w:sz w:val="24"/>
                <w:szCs w:val="24"/>
                <w:rtl/>
              </w:rPr>
            </w:pPr>
          </w:p>
          <w:p w14:paraId="78DB5C04" w14:textId="6AF40D8E" w:rsidR="00BB1935" w:rsidRPr="0026597C" w:rsidRDefault="0026597C" w:rsidP="0026597C">
            <w:pPr>
              <w:overflowPunct/>
              <w:autoSpaceDE/>
              <w:autoSpaceDN/>
              <w:adjustRightInd/>
              <w:jc w:val="left"/>
              <w:textAlignment w:val="auto"/>
              <w:rPr>
                <w:rFonts w:ascii="David" w:hAnsi="David" w:cs="David"/>
                <w:sz w:val="24"/>
                <w:szCs w:val="24"/>
              </w:rPr>
            </w:pPr>
            <w:r w:rsidRPr="00811955">
              <w:rPr>
                <w:rFonts w:ascii="David" w:hAnsi="David" w:cs="David" w:hint="cs"/>
                <w:sz w:val="24"/>
                <w:szCs w:val="24"/>
                <w:rtl/>
              </w:rPr>
              <w:t>יתר המבוקש בשאלה אינו מקובל.</w:t>
            </w:r>
          </w:p>
        </w:tc>
      </w:tr>
      <w:tr w:rsidR="00BB1935" w:rsidRPr="00547FA5" w14:paraId="56D1843C" w14:textId="77777777" w:rsidTr="002053B1">
        <w:trPr>
          <w:cantSplit/>
          <w:trHeight w:val="296"/>
        </w:trPr>
        <w:tc>
          <w:tcPr>
            <w:tcW w:w="906" w:type="dxa"/>
            <w:shd w:val="clear" w:color="auto" w:fill="auto"/>
            <w:vAlign w:val="center"/>
          </w:tcPr>
          <w:p w14:paraId="6B89F717"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26D926E4" w14:textId="6BCD442C" w:rsidR="00BB1935" w:rsidRPr="00547FA5" w:rsidRDefault="00BB1935" w:rsidP="00BB1935">
            <w:pPr>
              <w:spacing w:after="160" w:line="320" w:lineRule="atLeast"/>
              <w:jc w:val="center"/>
              <w:rPr>
                <w:rFonts w:ascii="David" w:hAnsi="David" w:cs="David"/>
                <w:sz w:val="24"/>
                <w:szCs w:val="24"/>
                <w:rtl/>
              </w:rPr>
            </w:pPr>
            <w:r w:rsidRPr="00547FA5">
              <w:rPr>
                <w:rFonts w:ascii="David" w:hAnsi="David" w:cs="David"/>
                <w:sz w:val="24"/>
                <w:szCs w:val="24"/>
                <w:rtl/>
              </w:rPr>
              <w:t>32</w:t>
            </w:r>
          </w:p>
        </w:tc>
        <w:tc>
          <w:tcPr>
            <w:tcW w:w="1370" w:type="dxa"/>
            <w:shd w:val="clear" w:color="auto" w:fill="auto"/>
          </w:tcPr>
          <w:p w14:paraId="73B5C447" w14:textId="3CBD30EA" w:rsidR="00BB1935" w:rsidRPr="00547FA5" w:rsidRDefault="00BB1935" w:rsidP="00BB1935">
            <w:pPr>
              <w:spacing w:after="160" w:line="320" w:lineRule="atLeast"/>
              <w:jc w:val="center"/>
              <w:rPr>
                <w:rFonts w:ascii="David" w:hAnsi="David" w:cs="David"/>
                <w:sz w:val="24"/>
                <w:szCs w:val="24"/>
                <w:rtl/>
              </w:rPr>
            </w:pPr>
            <w:r w:rsidRPr="00547FA5">
              <w:rPr>
                <w:rFonts w:ascii="David" w:hAnsi="David" w:cs="David"/>
                <w:sz w:val="24"/>
                <w:szCs w:val="24"/>
                <w:rtl/>
              </w:rPr>
              <w:t>16</w:t>
            </w:r>
          </w:p>
        </w:tc>
        <w:tc>
          <w:tcPr>
            <w:tcW w:w="6049" w:type="dxa"/>
            <w:shd w:val="clear" w:color="auto" w:fill="auto"/>
          </w:tcPr>
          <w:p w14:paraId="3BE4C947" w14:textId="410A4E42" w:rsidR="00BB1935" w:rsidRPr="00547FA5" w:rsidRDefault="00BB1935" w:rsidP="00BB1935">
            <w:pPr>
              <w:rPr>
                <w:rFonts w:ascii="David" w:hAnsi="David" w:cs="David"/>
                <w:sz w:val="24"/>
                <w:szCs w:val="24"/>
                <w:rtl/>
              </w:rPr>
            </w:pPr>
            <w:r w:rsidRPr="00547FA5">
              <w:rPr>
                <w:rFonts w:ascii="David" w:hAnsi="David" w:cs="David"/>
                <w:sz w:val="24"/>
                <w:szCs w:val="24"/>
                <w:rtl/>
              </w:rPr>
              <w:t xml:space="preserve">נבקש להוסיף שבטרם ביצוע הקיזוז, תימסר </w:t>
            </w:r>
            <w:r w:rsidRPr="00547FA5">
              <w:rPr>
                <w:rFonts w:ascii="David" w:hAnsi="David" w:cs="David"/>
                <w:sz w:val="24"/>
                <w:szCs w:val="24"/>
                <w:u w:val="single"/>
                <w:rtl/>
              </w:rPr>
              <w:t>התראה סבירה</w:t>
            </w:r>
            <w:r w:rsidRPr="00547FA5">
              <w:rPr>
                <w:rFonts w:ascii="David" w:hAnsi="David" w:cs="David"/>
                <w:sz w:val="24"/>
                <w:szCs w:val="24"/>
                <w:rtl/>
              </w:rPr>
              <w:t xml:space="preserve"> לספק ותינתן לו </w:t>
            </w:r>
            <w:r w:rsidRPr="00547FA5">
              <w:rPr>
                <w:rFonts w:ascii="David" w:hAnsi="David" w:cs="David"/>
                <w:sz w:val="24"/>
                <w:szCs w:val="24"/>
                <w:u w:val="single"/>
                <w:rtl/>
              </w:rPr>
              <w:t>אפשרות לתקן</w:t>
            </w:r>
            <w:r w:rsidRPr="00547FA5">
              <w:rPr>
                <w:rFonts w:ascii="David" w:hAnsi="David" w:cs="David"/>
                <w:sz w:val="24"/>
                <w:szCs w:val="24"/>
                <w:rtl/>
              </w:rPr>
              <w:t>.</w:t>
            </w:r>
          </w:p>
        </w:tc>
        <w:tc>
          <w:tcPr>
            <w:tcW w:w="5130" w:type="dxa"/>
            <w:shd w:val="clear" w:color="auto" w:fill="auto"/>
            <w:vAlign w:val="center"/>
          </w:tcPr>
          <w:p w14:paraId="7F7DCE6F" w14:textId="77777777" w:rsidR="00533A54" w:rsidRPr="00811955" w:rsidRDefault="00533A54" w:rsidP="00533A54">
            <w:pPr>
              <w:overflowPunct/>
              <w:autoSpaceDE/>
              <w:autoSpaceDN/>
              <w:adjustRightInd/>
              <w:jc w:val="left"/>
              <w:textAlignment w:val="auto"/>
              <w:rPr>
                <w:rFonts w:ascii="David" w:hAnsi="David" w:cs="David"/>
                <w:sz w:val="24"/>
                <w:szCs w:val="24"/>
                <w:rtl/>
              </w:rPr>
            </w:pPr>
            <w:r w:rsidRPr="00811955">
              <w:rPr>
                <w:rFonts w:ascii="David" w:hAnsi="David" w:cs="David" w:hint="cs"/>
                <w:sz w:val="24"/>
                <w:szCs w:val="24"/>
                <w:rtl/>
              </w:rPr>
              <w:t>סעיפי ההסכם יופעלו בהגינות ובסבירות.</w:t>
            </w:r>
          </w:p>
          <w:p w14:paraId="18656679" w14:textId="77777777" w:rsidR="00533A54" w:rsidRPr="00811955" w:rsidRDefault="00533A54" w:rsidP="00533A54">
            <w:pPr>
              <w:overflowPunct/>
              <w:autoSpaceDE/>
              <w:autoSpaceDN/>
              <w:adjustRightInd/>
              <w:jc w:val="left"/>
              <w:textAlignment w:val="auto"/>
              <w:rPr>
                <w:rFonts w:ascii="David" w:hAnsi="David" w:cs="David"/>
                <w:sz w:val="24"/>
                <w:szCs w:val="24"/>
                <w:rtl/>
              </w:rPr>
            </w:pPr>
          </w:p>
          <w:p w14:paraId="72237F24" w14:textId="36EF3965" w:rsidR="00BB1935" w:rsidRPr="00547FA5" w:rsidRDefault="00533A54" w:rsidP="00533A54">
            <w:pPr>
              <w:overflowPunct/>
              <w:autoSpaceDE/>
              <w:autoSpaceDN/>
              <w:adjustRightInd/>
              <w:jc w:val="left"/>
              <w:textAlignment w:val="auto"/>
              <w:rPr>
                <w:rFonts w:ascii="David" w:hAnsi="David" w:cs="David"/>
                <w:sz w:val="24"/>
                <w:szCs w:val="24"/>
              </w:rPr>
            </w:pPr>
            <w:r w:rsidRPr="00811955">
              <w:rPr>
                <w:rFonts w:ascii="David" w:hAnsi="David" w:cs="David" w:hint="cs"/>
                <w:sz w:val="24"/>
                <w:szCs w:val="24"/>
                <w:rtl/>
              </w:rPr>
              <w:t>הבקשה נדחית.</w:t>
            </w:r>
          </w:p>
        </w:tc>
      </w:tr>
      <w:tr w:rsidR="00BB1935" w:rsidRPr="00547FA5" w14:paraId="62741E24" w14:textId="77777777" w:rsidTr="002053B1">
        <w:trPr>
          <w:cantSplit/>
          <w:trHeight w:val="476"/>
        </w:trPr>
        <w:tc>
          <w:tcPr>
            <w:tcW w:w="906" w:type="dxa"/>
            <w:shd w:val="clear" w:color="auto" w:fill="auto"/>
            <w:vAlign w:val="center"/>
          </w:tcPr>
          <w:p w14:paraId="3ECACAE3"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04D63F2F" w14:textId="43691E3B" w:rsidR="00BB1935" w:rsidRPr="00547FA5" w:rsidRDefault="00BB1935" w:rsidP="00BB1935">
            <w:pPr>
              <w:spacing w:after="160" w:line="320" w:lineRule="atLeast"/>
              <w:jc w:val="center"/>
              <w:rPr>
                <w:rFonts w:ascii="David" w:hAnsi="David" w:cs="David"/>
                <w:sz w:val="24"/>
                <w:szCs w:val="24"/>
                <w:rtl/>
              </w:rPr>
            </w:pPr>
            <w:r w:rsidRPr="00547FA5">
              <w:rPr>
                <w:rFonts w:ascii="David" w:hAnsi="David" w:cs="David"/>
                <w:sz w:val="24"/>
                <w:szCs w:val="24"/>
                <w:rtl/>
              </w:rPr>
              <w:t>32</w:t>
            </w:r>
          </w:p>
        </w:tc>
        <w:tc>
          <w:tcPr>
            <w:tcW w:w="1370" w:type="dxa"/>
            <w:shd w:val="clear" w:color="auto" w:fill="auto"/>
          </w:tcPr>
          <w:p w14:paraId="2A42A3F3" w14:textId="32B9989F" w:rsidR="00BB1935" w:rsidRPr="00547FA5" w:rsidRDefault="00BB1935" w:rsidP="00BB1935">
            <w:pPr>
              <w:spacing w:after="160" w:line="320" w:lineRule="atLeast"/>
              <w:jc w:val="center"/>
              <w:rPr>
                <w:rFonts w:ascii="David" w:hAnsi="David" w:cs="David"/>
                <w:sz w:val="24"/>
                <w:szCs w:val="24"/>
                <w:rtl/>
              </w:rPr>
            </w:pPr>
            <w:r w:rsidRPr="00547FA5">
              <w:rPr>
                <w:rFonts w:ascii="David" w:hAnsi="David" w:cs="David"/>
                <w:sz w:val="24"/>
                <w:szCs w:val="24"/>
                <w:rtl/>
              </w:rPr>
              <w:t>18</w:t>
            </w:r>
          </w:p>
        </w:tc>
        <w:tc>
          <w:tcPr>
            <w:tcW w:w="6049" w:type="dxa"/>
            <w:shd w:val="clear" w:color="auto" w:fill="auto"/>
          </w:tcPr>
          <w:p w14:paraId="1520E7C7" w14:textId="77777777" w:rsidR="00BB1935" w:rsidRPr="00547FA5" w:rsidRDefault="00BB1935" w:rsidP="00BB1935">
            <w:pPr>
              <w:rPr>
                <w:rFonts w:ascii="David" w:hAnsi="David" w:cs="David"/>
                <w:sz w:val="24"/>
                <w:szCs w:val="24"/>
                <w:rtl/>
              </w:rPr>
            </w:pPr>
            <w:r w:rsidRPr="00547FA5">
              <w:rPr>
                <w:rFonts w:ascii="David" w:hAnsi="David" w:cs="David"/>
                <w:sz w:val="24"/>
                <w:szCs w:val="24"/>
                <w:rtl/>
              </w:rPr>
              <w:t xml:space="preserve">נבקש לשנות כך שאחריות הספק והמשרד </w:t>
            </w:r>
            <w:proofErr w:type="spellStart"/>
            <w:r w:rsidRPr="00547FA5">
              <w:rPr>
                <w:rFonts w:ascii="David" w:hAnsi="David" w:cs="David"/>
                <w:sz w:val="24"/>
                <w:szCs w:val="24"/>
                <w:rtl/>
              </w:rPr>
              <w:t>בנזיקין</w:t>
            </w:r>
            <w:proofErr w:type="spellEnd"/>
            <w:r w:rsidRPr="00547FA5">
              <w:rPr>
                <w:rFonts w:ascii="David" w:hAnsi="David" w:cs="David"/>
                <w:sz w:val="24"/>
                <w:szCs w:val="24"/>
                <w:rtl/>
              </w:rPr>
              <w:t xml:space="preserve"> תיקבע על פי דין. </w:t>
            </w:r>
          </w:p>
          <w:p w14:paraId="2A6872DE" w14:textId="77777777" w:rsidR="00BB1935" w:rsidRPr="00547FA5" w:rsidRDefault="00BB1935" w:rsidP="00BB1935">
            <w:pPr>
              <w:spacing w:before="120"/>
              <w:rPr>
                <w:rFonts w:ascii="David" w:hAnsi="David" w:cs="David"/>
                <w:sz w:val="24"/>
                <w:szCs w:val="24"/>
                <w:rtl/>
              </w:rPr>
            </w:pPr>
            <w:r w:rsidRPr="00547FA5">
              <w:rPr>
                <w:rFonts w:ascii="David" w:hAnsi="David" w:cs="David"/>
                <w:sz w:val="24"/>
                <w:szCs w:val="24"/>
                <w:rtl/>
              </w:rPr>
              <w:lastRenderedPageBreak/>
              <w:t xml:space="preserve">נבקש </w:t>
            </w:r>
            <w:proofErr w:type="spellStart"/>
            <w:r w:rsidRPr="00547FA5">
              <w:rPr>
                <w:rFonts w:ascii="David" w:hAnsi="David" w:cs="David"/>
                <w:sz w:val="24"/>
                <w:szCs w:val="24"/>
                <w:rtl/>
              </w:rPr>
              <w:t>להחריג</w:t>
            </w:r>
            <w:proofErr w:type="spellEnd"/>
            <w:r w:rsidRPr="00547FA5">
              <w:rPr>
                <w:rFonts w:ascii="David" w:hAnsi="David" w:cs="David"/>
                <w:sz w:val="24"/>
                <w:szCs w:val="24"/>
                <w:rtl/>
              </w:rPr>
              <w:t xml:space="preserve"> מאחריות הספק מקרים שנזק נגרם כתוצאה מרשלנות או פעולה בניגוד לדין או להסכם של המשרד או מי מטעמו. במקרים כאלה המשרד ישפה את הספק בגין הוצאותיו.</w:t>
            </w:r>
          </w:p>
          <w:p w14:paraId="040B839F" w14:textId="77777777" w:rsidR="00BB1935" w:rsidRPr="00547FA5" w:rsidRDefault="00BB1935" w:rsidP="00BB1935">
            <w:pPr>
              <w:spacing w:before="120"/>
              <w:rPr>
                <w:rFonts w:ascii="David" w:hAnsi="David" w:cs="David"/>
                <w:sz w:val="24"/>
                <w:szCs w:val="24"/>
                <w:rtl/>
              </w:rPr>
            </w:pPr>
            <w:r w:rsidRPr="00547FA5">
              <w:rPr>
                <w:rFonts w:ascii="David" w:hAnsi="David" w:cs="David"/>
                <w:sz w:val="24"/>
                <w:szCs w:val="24"/>
                <w:rtl/>
              </w:rPr>
              <w:t xml:space="preserve">נבקש להוסיף סעיף, כמקובל בתחום השירותים, כי </w:t>
            </w:r>
            <w:r w:rsidRPr="00547FA5">
              <w:rPr>
                <w:rFonts w:ascii="David" w:hAnsi="David" w:cs="David"/>
                <w:sz w:val="24"/>
                <w:szCs w:val="24"/>
                <w:u w:val="single"/>
                <w:rtl/>
              </w:rPr>
              <w:t xml:space="preserve">הספק לא </w:t>
            </w:r>
            <w:proofErr w:type="spellStart"/>
            <w:r w:rsidRPr="00547FA5">
              <w:rPr>
                <w:rFonts w:ascii="David" w:hAnsi="David" w:cs="David"/>
                <w:sz w:val="24"/>
                <w:szCs w:val="24"/>
                <w:u w:val="single"/>
                <w:rtl/>
              </w:rPr>
              <w:t>ישא</w:t>
            </w:r>
            <w:proofErr w:type="spellEnd"/>
            <w:r w:rsidRPr="00547FA5">
              <w:rPr>
                <w:rFonts w:ascii="David" w:hAnsi="David" w:cs="David"/>
                <w:sz w:val="24"/>
                <w:szCs w:val="24"/>
                <w:u w:val="single"/>
                <w:rtl/>
              </w:rPr>
              <w:t xml:space="preserve"> באחריות לנזק עקיף ו/או תוצאתי</w:t>
            </w:r>
            <w:r w:rsidRPr="00547FA5">
              <w:rPr>
                <w:rFonts w:ascii="David" w:hAnsi="David" w:cs="David"/>
                <w:sz w:val="24"/>
                <w:szCs w:val="24"/>
                <w:rtl/>
              </w:rPr>
              <w:t xml:space="preserve"> לרבות אובדן הכנסה ו/או רווח.</w:t>
            </w:r>
          </w:p>
          <w:p w14:paraId="48C51D7D" w14:textId="77777777" w:rsidR="00BB1935" w:rsidRPr="00547FA5" w:rsidRDefault="00BB1935" w:rsidP="00BB1935">
            <w:pPr>
              <w:spacing w:before="120"/>
              <w:rPr>
                <w:rFonts w:ascii="David" w:hAnsi="David" w:cs="David"/>
                <w:sz w:val="24"/>
                <w:szCs w:val="24"/>
                <w:rtl/>
              </w:rPr>
            </w:pPr>
            <w:r w:rsidRPr="00547FA5">
              <w:rPr>
                <w:rFonts w:ascii="David" w:hAnsi="David" w:cs="David"/>
                <w:sz w:val="24"/>
                <w:szCs w:val="24"/>
                <w:rtl/>
              </w:rPr>
              <w:t>נבקש להוסיף כי שיפוי יהיה בגין הוצאות סבירות בלבד.</w:t>
            </w:r>
          </w:p>
          <w:p w14:paraId="59986BC1" w14:textId="4D091D20" w:rsidR="00BB1935" w:rsidRPr="00547FA5" w:rsidRDefault="00BB1935" w:rsidP="00BB1935">
            <w:pPr>
              <w:rPr>
                <w:rFonts w:ascii="David" w:hAnsi="David" w:cs="David"/>
                <w:sz w:val="24"/>
                <w:szCs w:val="24"/>
                <w:rtl/>
                <w:lang w:eastAsia="en-US"/>
              </w:rPr>
            </w:pPr>
            <w:r w:rsidRPr="00547FA5">
              <w:rPr>
                <w:rFonts w:ascii="David" w:hAnsi="David" w:cs="David"/>
                <w:sz w:val="24"/>
                <w:szCs w:val="24"/>
                <w:rtl/>
              </w:rPr>
              <w:t>במקרים ששיפוי נדרש בגין תביעה של צ"ג: חובת השיפוי מותנית בכך שהמשרד הודיע לספק על כל תביעה, יאפשר לו להתגונן ולא יתפשר ללא אישורו מראש ובכתב.</w:t>
            </w:r>
          </w:p>
        </w:tc>
        <w:tc>
          <w:tcPr>
            <w:tcW w:w="5130" w:type="dxa"/>
            <w:shd w:val="clear" w:color="auto" w:fill="auto"/>
            <w:vAlign w:val="center"/>
          </w:tcPr>
          <w:p w14:paraId="750CD179" w14:textId="77777777" w:rsidR="00BB1935" w:rsidRDefault="00414710" w:rsidP="00BB1935">
            <w:pPr>
              <w:overflowPunct/>
              <w:autoSpaceDE/>
              <w:autoSpaceDN/>
              <w:adjustRightInd/>
              <w:jc w:val="left"/>
              <w:textAlignment w:val="auto"/>
              <w:rPr>
                <w:rFonts w:ascii="David" w:hAnsi="David" w:cs="David"/>
                <w:sz w:val="24"/>
                <w:szCs w:val="24"/>
                <w:rtl/>
                <w:lang w:eastAsia="en-US"/>
              </w:rPr>
            </w:pPr>
            <w:r>
              <w:rPr>
                <w:rFonts w:ascii="David" w:hAnsi="David" w:cs="David" w:hint="cs"/>
                <w:sz w:val="24"/>
                <w:szCs w:val="24"/>
                <w:rtl/>
                <w:lang w:eastAsia="en-US"/>
              </w:rPr>
              <w:lastRenderedPageBreak/>
              <w:t>הבקשה נדחית.</w:t>
            </w:r>
          </w:p>
          <w:p w14:paraId="4F3DA25D" w14:textId="77777777" w:rsidR="00414710" w:rsidRDefault="00414710" w:rsidP="00BB1935">
            <w:pPr>
              <w:overflowPunct/>
              <w:autoSpaceDE/>
              <w:autoSpaceDN/>
              <w:adjustRightInd/>
              <w:jc w:val="left"/>
              <w:textAlignment w:val="auto"/>
              <w:rPr>
                <w:rFonts w:ascii="David" w:hAnsi="David" w:cs="David"/>
                <w:sz w:val="24"/>
                <w:szCs w:val="24"/>
                <w:rtl/>
                <w:lang w:eastAsia="en-US"/>
              </w:rPr>
            </w:pPr>
          </w:p>
          <w:p w14:paraId="26C8555A" w14:textId="77777777" w:rsidR="00533A54" w:rsidRDefault="00533A54" w:rsidP="00533A54">
            <w:pPr>
              <w:overflowPunct/>
              <w:autoSpaceDE/>
              <w:autoSpaceDN/>
              <w:adjustRightInd/>
              <w:jc w:val="left"/>
              <w:textAlignment w:val="auto"/>
              <w:rPr>
                <w:rFonts w:ascii="David" w:hAnsi="David" w:cs="David"/>
                <w:sz w:val="24"/>
                <w:szCs w:val="24"/>
                <w:lang w:eastAsia="en-US"/>
              </w:rPr>
            </w:pPr>
            <w:r>
              <w:rPr>
                <w:rFonts w:ascii="David" w:hAnsi="David" w:cs="David" w:hint="cs"/>
                <w:sz w:val="24"/>
                <w:szCs w:val="24"/>
                <w:rtl/>
                <w:lang w:eastAsia="en-US"/>
              </w:rPr>
              <w:lastRenderedPageBreak/>
              <w:t>ר' גם האמור בסעיף זה בנוגע לאחריות נותן השירותים לכל נזק שייגרם ע"י נותן השירותים או מי מטעמו.</w:t>
            </w:r>
          </w:p>
          <w:p w14:paraId="5F6FE369" w14:textId="619B8849" w:rsidR="00414710" w:rsidRPr="00547FA5" w:rsidRDefault="00414710" w:rsidP="00BB1935">
            <w:pPr>
              <w:overflowPunct/>
              <w:autoSpaceDE/>
              <w:autoSpaceDN/>
              <w:adjustRightInd/>
              <w:jc w:val="left"/>
              <w:textAlignment w:val="auto"/>
              <w:rPr>
                <w:rFonts w:ascii="David" w:hAnsi="David" w:cs="David"/>
                <w:sz w:val="24"/>
                <w:szCs w:val="24"/>
                <w:rtl/>
                <w:lang w:eastAsia="en-US"/>
              </w:rPr>
            </w:pPr>
          </w:p>
        </w:tc>
      </w:tr>
      <w:tr w:rsidR="00BB1935" w:rsidRPr="00547FA5" w14:paraId="3C30F03A" w14:textId="77777777" w:rsidTr="002053B1">
        <w:trPr>
          <w:cantSplit/>
          <w:trHeight w:val="800"/>
        </w:trPr>
        <w:tc>
          <w:tcPr>
            <w:tcW w:w="906" w:type="dxa"/>
            <w:shd w:val="clear" w:color="auto" w:fill="auto"/>
            <w:vAlign w:val="center"/>
          </w:tcPr>
          <w:p w14:paraId="1BB5339B"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18983B3" w14:textId="71AF30DC" w:rsidR="00BB1935" w:rsidRPr="00547FA5" w:rsidRDefault="00BB1935" w:rsidP="00BB1935">
            <w:pPr>
              <w:spacing w:after="160" w:line="320" w:lineRule="atLeast"/>
              <w:jc w:val="center"/>
              <w:rPr>
                <w:rFonts w:ascii="David" w:hAnsi="David" w:cs="David"/>
                <w:sz w:val="24"/>
                <w:szCs w:val="24"/>
                <w:rtl/>
              </w:rPr>
            </w:pPr>
            <w:r w:rsidRPr="00547FA5">
              <w:rPr>
                <w:rFonts w:ascii="David" w:hAnsi="David" w:cs="David"/>
                <w:sz w:val="24"/>
                <w:szCs w:val="24"/>
                <w:rtl/>
              </w:rPr>
              <w:t>35</w:t>
            </w:r>
          </w:p>
        </w:tc>
        <w:tc>
          <w:tcPr>
            <w:tcW w:w="1370" w:type="dxa"/>
            <w:shd w:val="clear" w:color="auto" w:fill="auto"/>
          </w:tcPr>
          <w:p w14:paraId="638E1AF4" w14:textId="68F258C3" w:rsidR="00BB1935" w:rsidRPr="00547FA5" w:rsidRDefault="00BB1935" w:rsidP="00BB1935">
            <w:pPr>
              <w:spacing w:after="160" w:line="320" w:lineRule="atLeast"/>
              <w:jc w:val="center"/>
              <w:rPr>
                <w:rFonts w:ascii="David" w:hAnsi="David" w:cs="David"/>
                <w:sz w:val="24"/>
                <w:szCs w:val="24"/>
                <w:rtl/>
              </w:rPr>
            </w:pPr>
            <w:r w:rsidRPr="00547FA5">
              <w:rPr>
                <w:rFonts w:ascii="David" w:hAnsi="David" w:cs="David"/>
                <w:sz w:val="24"/>
                <w:szCs w:val="24"/>
                <w:rtl/>
              </w:rPr>
              <w:t>27.1</w:t>
            </w:r>
          </w:p>
        </w:tc>
        <w:tc>
          <w:tcPr>
            <w:tcW w:w="6049" w:type="dxa"/>
            <w:shd w:val="clear" w:color="auto" w:fill="auto"/>
          </w:tcPr>
          <w:p w14:paraId="5DACF3EE" w14:textId="34441FF6" w:rsidR="00BB1935" w:rsidRPr="00547FA5" w:rsidRDefault="00BB1935" w:rsidP="00BB1935">
            <w:pPr>
              <w:spacing w:after="160" w:line="320" w:lineRule="atLeast"/>
              <w:rPr>
                <w:rFonts w:ascii="David" w:hAnsi="David" w:cs="David"/>
                <w:sz w:val="24"/>
                <w:szCs w:val="24"/>
                <w:rtl/>
              </w:rPr>
            </w:pPr>
            <w:r w:rsidRPr="00547FA5">
              <w:rPr>
                <w:rFonts w:ascii="David" w:hAnsi="David" w:cs="David"/>
                <w:sz w:val="24"/>
                <w:szCs w:val="24"/>
                <w:rtl/>
              </w:rPr>
              <w:t xml:space="preserve">נבקש להוסיף </w:t>
            </w:r>
            <w:r w:rsidRPr="00547FA5">
              <w:rPr>
                <w:rFonts w:ascii="David" w:hAnsi="David" w:cs="David"/>
                <w:sz w:val="24"/>
                <w:szCs w:val="24"/>
                <w:u w:val="single"/>
                <w:rtl/>
              </w:rPr>
              <w:t>התראה סבירה</w:t>
            </w:r>
            <w:r w:rsidRPr="00547FA5">
              <w:rPr>
                <w:rFonts w:ascii="David" w:hAnsi="David" w:cs="David"/>
                <w:sz w:val="24"/>
                <w:szCs w:val="24"/>
                <w:rtl/>
              </w:rPr>
              <w:t xml:space="preserve"> לפני ביצוע כל אחת מהפעולות, עם </w:t>
            </w:r>
            <w:r w:rsidRPr="00547FA5">
              <w:rPr>
                <w:rFonts w:ascii="David" w:hAnsi="David" w:cs="David"/>
                <w:sz w:val="24"/>
                <w:szCs w:val="24"/>
                <w:u w:val="single"/>
                <w:rtl/>
              </w:rPr>
              <w:t>אפשרות סבירה לתיקון</w:t>
            </w:r>
            <w:r w:rsidRPr="00547FA5">
              <w:rPr>
                <w:rFonts w:ascii="David" w:hAnsi="David" w:cs="David"/>
                <w:sz w:val="24"/>
                <w:szCs w:val="24"/>
                <w:rtl/>
              </w:rPr>
              <w:t>.</w:t>
            </w:r>
          </w:p>
        </w:tc>
        <w:tc>
          <w:tcPr>
            <w:tcW w:w="5130" w:type="dxa"/>
            <w:shd w:val="clear" w:color="auto" w:fill="auto"/>
            <w:vAlign w:val="center"/>
          </w:tcPr>
          <w:p w14:paraId="4F16E3E0" w14:textId="00AB37E5" w:rsidR="00BB1935" w:rsidRPr="00547FA5" w:rsidRDefault="00414710" w:rsidP="00533A54">
            <w:pPr>
              <w:overflowPunct/>
              <w:autoSpaceDE/>
              <w:autoSpaceDN/>
              <w:adjustRightInd/>
              <w:jc w:val="left"/>
              <w:textAlignment w:val="auto"/>
              <w:rPr>
                <w:rFonts w:ascii="David" w:hAnsi="David" w:cs="David"/>
                <w:sz w:val="24"/>
                <w:szCs w:val="24"/>
                <w:lang w:eastAsia="en-US"/>
              </w:rPr>
            </w:pPr>
            <w:r>
              <w:rPr>
                <w:rFonts w:ascii="David" w:hAnsi="David" w:cs="David" w:hint="cs"/>
                <w:sz w:val="24"/>
                <w:szCs w:val="24"/>
                <w:rtl/>
                <w:lang w:eastAsia="en-US"/>
              </w:rPr>
              <w:t>הבקשה נדחית.</w:t>
            </w:r>
          </w:p>
        </w:tc>
      </w:tr>
      <w:tr w:rsidR="00BB1935" w:rsidRPr="00547FA5" w14:paraId="07212C81" w14:textId="77777777" w:rsidTr="002053B1">
        <w:trPr>
          <w:cantSplit/>
          <w:trHeight w:val="854"/>
        </w:trPr>
        <w:tc>
          <w:tcPr>
            <w:tcW w:w="906" w:type="dxa"/>
            <w:shd w:val="clear" w:color="auto" w:fill="auto"/>
            <w:vAlign w:val="center"/>
          </w:tcPr>
          <w:p w14:paraId="3C7CB178"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6B11E9D" w14:textId="348AE228" w:rsidR="00BB1935" w:rsidRPr="00547FA5" w:rsidRDefault="00BB1935" w:rsidP="00BB1935">
            <w:pPr>
              <w:overflowPunct/>
              <w:autoSpaceDE/>
              <w:autoSpaceDN/>
              <w:adjustRightInd/>
              <w:jc w:val="center"/>
              <w:textAlignment w:val="auto"/>
              <w:rPr>
                <w:rFonts w:ascii="David" w:hAnsi="David" w:cs="David"/>
                <w:sz w:val="24"/>
                <w:szCs w:val="24"/>
                <w:rtl/>
                <w:lang w:eastAsia="en-US"/>
              </w:rPr>
            </w:pPr>
            <w:r w:rsidRPr="00547FA5">
              <w:rPr>
                <w:rFonts w:ascii="David" w:hAnsi="David" w:cs="David"/>
                <w:sz w:val="24"/>
                <w:szCs w:val="24"/>
                <w:rtl/>
              </w:rPr>
              <w:t>35</w:t>
            </w:r>
          </w:p>
        </w:tc>
        <w:tc>
          <w:tcPr>
            <w:tcW w:w="1370" w:type="dxa"/>
            <w:shd w:val="clear" w:color="auto" w:fill="auto"/>
          </w:tcPr>
          <w:p w14:paraId="23F03498" w14:textId="4F12DE70" w:rsidR="00BB1935" w:rsidRPr="00547FA5" w:rsidRDefault="00BB1935" w:rsidP="00BB1935">
            <w:pPr>
              <w:overflowPunct/>
              <w:autoSpaceDE/>
              <w:autoSpaceDN/>
              <w:adjustRightInd/>
              <w:jc w:val="center"/>
              <w:textAlignment w:val="auto"/>
              <w:rPr>
                <w:rFonts w:ascii="David" w:hAnsi="David" w:cs="David"/>
                <w:sz w:val="24"/>
                <w:szCs w:val="24"/>
                <w:rtl/>
                <w:lang w:eastAsia="en-US"/>
              </w:rPr>
            </w:pPr>
            <w:r w:rsidRPr="00547FA5">
              <w:rPr>
                <w:rFonts w:ascii="David" w:hAnsi="David" w:cs="David"/>
                <w:sz w:val="24"/>
                <w:szCs w:val="24"/>
                <w:rtl/>
              </w:rPr>
              <w:t>27.1.1</w:t>
            </w:r>
          </w:p>
        </w:tc>
        <w:tc>
          <w:tcPr>
            <w:tcW w:w="6049" w:type="dxa"/>
            <w:shd w:val="clear" w:color="auto" w:fill="auto"/>
          </w:tcPr>
          <w:p w14:paraId="511E709A" w14:textId="21EC5A96" w:rsidR="00BB1935" w:rsidRPr="00547FA5" w:rsidRDefault="00BB1935" w:rsidP="00BB1935">
            <w:pPr>
              <w:rPr>
                <w:rFonts w:ascii="David" w:hAnsi="David" w:cs="David"/>
                <w:sz w:val="24"/>
                <w:szCs w:val="24"/>
                <w:rtl/>
              </w:rPr>
            </w:pPr>
            <w:r w:rsidRPr="00547FA5">
              <w:rPr>
                <w:rFonts w:ascii="David" w:hAnsi="David" w:cs="David"/>
                <w:sz w:val="24"/>
                <w:szCs w:val="24"/>
                <w:rtl/>
              </w:rPr>
              <w:t>נבקש לתקן להוצאות סבירות. לפני קיזוז נבקש לקבל התראה סבירה עם אפשרות לתיקון.</w:t>
            </w:r>
          </w:p>
        </w:tc>
        <w:tc>
          <w:tcPr>
            <w:tcW w:w="5130" w:type="dxa"/>
            <w:shd w:val="clear" w:color="000000" w:fill="FFFFFF"/>
            <w:vAlign w:val="center"/>
          </w:tcPr>
          <w:p w14:paraId="781BD6D0" w14:textId="77777777" w:rsidR="00533A54" w:rsidRDefault="00533A54" w:rsidP="00533A54">
            <w:pPr>
              <w:overflowPunct/>
              <w:autoSpaceDE/>
              <w:autoSpaceDN/>
              <w:adjustRightInd/>
              <w:jc w:val="left"/>
              <w:textAlignment w:val="auto"/>
              <w:rPr>
                <w:rFonts w:ascii="David" w:hAnsi="David" w:cs="David"/>
                <w:sz w:val="24"/>
                <w:szCs w:val="24"/>
                <w:rtl/>
                <w:lang w:eastAsia="en-US"/>
              </w:rPr>
            </w:pPr>
            <w:r w:rsidRPr="00A22191">
              <w:rPr>
                <w:rFonts w:ascii="David" w:hAnsi="David" w:cs="David"/>
                <w:sz w:val="24"/>
                <w:szCs w:val="24"/>
                <w:rtl/>
                <w:lang w:eastAsia="en-US"/>
              </w:rPr>
              <w:t>סעיפי ההסכם יופעלו בהגינות ובסבירות</w:t>
            </w:r>
          </w:p>
          <w:p w14:paraId="736B19D4" w14:textId="77777777" w:rsidR="00533A54" w:rsidRDefault="00533A54" w:rsidP="00414710">
            <w:pPr>
              <w:overflowPunct/>
              <w:autoSpaceDE/>
              <w:autoSpaceDN/>
              <w:adjustRightInd/>
              <w:jc w:val="left"/>
              <w:textAlignment w:val="auto"/>
              <w:rPr>
                <w:rFonts w:ascii="David" w:hAnsi="David" w:cs="David"/>
                <w:sz w:val="24"/>
                <w:szCs w:val="24"/>
                <w:rtl/>
                <w:lang w:eastAsia="en-US"/>
              </w:rPr>
            </w:pPr>
          </w:p>
          <w:p w14:paraId="17D2A56E" w14:textId="6BC8B813" w:rsidR="00BB1935" w:rsidRPr="00547FA5" w:rsidRDefault="00414710" w:rsidP="00533A54">
            <w:pPr>
              <w:overflowPunct/>
              <w:autoSpaceDE/>
              <w:autoSpaceDN/>
              <w:adjustRightInd/>
              <w:jc w:val="left"/>
              <w:textAlignment w:val="auto"/>
              <w:rPr>
                <w:rFonts w:ascii="David" w:hAnsi="David" w:cs="David"/>
                <w:sz w:val="24"/>
                <w:szCs w:val="24"/>
                <w:lang w:eastAsia="en-US"/>
              </w:rPr>
            </w:pPr>
            <w:r>
              <w:rPr>
                <w:rFonts w:ascii="David" w:hAnsi="David" w:cs="David" w:hint="cs"/>
                <w:sz w:val="24"/>
                <w:szCs w:val="24"/>
                <w:rtl/>
                <w:lang w:eastAsia="en-US"/>
              </w:rPr>
              <w:t>הבקשה נדחית.</w:t>
            </w:r>
          </w:p>
        </w:tc>
      </w:tr>
      <w:tr w:rsidR="00BB1935" w:rsidRPr="00547FA5" w14:paraId="0A9943E8" w14:textId="77777777" w:rsidTr="002053B1">
        <w:trPr>
          <w:cantSplit/>
          <w:trHeight w:val="161"/>
        </w:trPr>
        <w:tc>
          <w:tcPr>
            <w:tcW w:w="906" w:type="dxa"/>
            <w:shd w:val="clear" w:color="auto" w:fill="auto"/>
            <w:vAlign w:val="center"/>
          </w:tcPr>
          <w:p w14:paraId="1EB5058A"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21A24D36" w14:textId="035BF58D" w:rsidR="00BB1935" w:rsidRPr="00547FA5" w:rsidRDefault="00BB1935" w:rsidP="00BB1935">
            <w:pPr>
              <w:overflowPunct/>
              <w:autoSpaceDE/>
              <w:autoSpaceDN/>
              <w:adjustRightInd/>
              <w:jc w:val="center"/>
              <w:textAlignment w:val="auto"/>
              <w:rPr>
                <w:rFonts w:ascii="David" w:hAnsi="David" w:cs="David"/>
                <w:sz w:val="24"/>
                <w:szCs w:val="24"/>
                <w:rtl/>
                <w:lang w:eastAsia="en-US"/>
              </w:rPr>
            </w:pPr>
            <w:r w:rsidRPr="00547FA5">
              <w:rPr>
                <w:rFonts w:ascii="David" w:hAnsi="David" w:cs="David"/>
                <w:sz w:val="24"/>
                <w:szCs w:val="24"/>
                <w:rtl/>
              </w:rPr>
              <w:t>35</w:t>
            </w:r>
          </w:p>
        </w:tc>
        <w:tc>
          <w:tcPr>
            <w:tcW w:w="1370" w:type="dxa"/>
            <w:shd w:val="clear" w:color="auto" w:fill="auto"/>
          </w:tcPr>
          <w:p w14:paraId="6A78CE6E" w14:textId="79E7D984" w:rsidR="00BB1935" w:rsidRPr="00547FA5" w:rsidRDefault="00BB1935" w:rsidP="00BB1935">
            <w:pPr>
              <w:overflowPunct/>
              <w:autoSpaceDE/>
              <w:autoSpaceDN/>
              <w:adjustRightInd/>
              <w:jc w:val="center"/>
              <w:textAlignment w:val="auto"/>
              <w:rPr>
                <w:rFonts w:ascii="David" w:hAnsi="David" w:cs="David"/>
                <w:sz w:val="24"/>
                <w:szCs w:val="24"/>
                <w:rtl/>
                <w:lang w:eastAsia="en-US"/>
              </w:rPr>
            </w:pPr>
            <w:r w:rsidRPr="00547FA5">
              <w:rPr>
                <w:rFonts w:ascii="David" w:hAnsi="David" w:cs="David"/>
                <w:sz w:val="24"/>
                <w:szCs w:val="24"/>
                <w:rtl/>
              </w:rPr>
              <w:t>27.2</w:t>
            </w:r>
          </w:p>
        </w:tc>
        <w:tc>
          <w:tcPr>
            <w:tcW w:w="6049" w:type="dxa"/>
            <w:shd w:val="clear" w:color="auto" w:fill="auto"/>
          </w:tcPr>
          <w:p w14:paraId="4F4950A1" w14:textId="4E909F1A"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 xml:space="preserve">נבקש לתקן להוצאות ישירות וסבירות בלבד. נבקש לקבל התראה סבירה לפני ביטול עם אפשרות לתיקון. </w:t>
            </w:r>
          </w:p>
        </w:tc>
        <w:tc>
          <w:tcPr>
            <w:tcW w:w="5130" w:type="dxa"/>
            <w:shd w:val="clear" w:color="000000" w:fill="FFFFFF"/>
            <w:vAlign w:val="center"/>
          </w:tcPr>
          <w:p w14:paraId="069B3051" w14:textId="2F1A0E0D" w:rsidR="00BB1935" w:rsidRPr="00547FA5" w:rsidRDefault="00414710" w:rsidP="00533A54">
            <w:pPr>
              <w:overflowPunct/>
              <w:autoSpaceDE/>
              <w:autoSpaceDN/>
              <w:adjustRightInd/>
              <w:jc w:val="left"/>
              <w:textAlignment w:val="auto"/>
              <w:rPr>
                <w:rFonts w:ascii="David" w:hAnsi="David" w:cs="David"/>
                <w:sz w:val="24"/>
                <w:szCs w:val="24"/>
                <w:lang w:eastAsia="en-US"/>
              </w:rPr>
            </w:pPr>
            <w:r>
              <w:rPr>
                <w:rFonts w:ascii="David" w:hAnsi="David" w:cs="David" w:hint="cs"/>
                <w:sz w:val="24"/>
                <w:szCs w:val="24"/>
                <w:rtl/>
                <w:lang w:eastAsia="en-US"/>
              </w:rPr>
              <w:t>הבקשה נדחית.</w:t>
            </w:r>
          </w:p>
        </w:tc>
      </w:tr>
      <w:tr w:rsidR="00BB1935" w:rsidRPr="00547FA5" w14:paraId="3D0E5BCA" w14:textId="77777777" w:rsidTr="002053B1">
        <w:trPr>
          <w:cantSplit/>
          <w:trHeight w:val="735"/>
        </w:trPr>
        <w:tc>
          <w:tcPr>
            <w:tcW w:w="906" w:type="dxa"/>
            <w:shd w:val="clear" w:color="auto" w:fill="auto"/>
            <w:vAlign w:val="center"/>
          </w:tcPr>
          <w:p w14:paraId="34CEE2C4"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7FDE379D" w14:textId="1D3495EB" w:rsidR="00BB1935" w:rsidRPr="00547FA5" w:rsidRDefault="00BB1935" w:rsidP="00BB1935">
            <w:pPr>
              <w:overflowPunct/>
              <w:autoSpaceDE/>
              <w:autoSpaceDN/>
              <w:adjustRightInd/>
              <w:jc w:val="center"/>
              <w:textAlignment w:val="auto"/>
              <w:rPr>
                <w:rFonts w:ascii="David" w:hAnsi="David" w:cs="David"/>
                <w:sz w:val="24"/>
                <w:szCs w:val="24"/>
                <w:rtl/>
                <w:lang w:eastAsia="en-US"/>
              </w:rPr>
            </w:pPr>
            <w:r w:rsidRPr="00547FA5">
              <w:rPr>
                <w:rFonts w:ascii="David" w:hAnsi="David" w:cs="David"/>
                <w:sz w:val="24"/>
                <w:szCs w:val="24"/>
                <w:rtl/>
              </w:rPr>
              <w:t>36</w:t>
            </w:r>
          </w:p>
        </w:tc>
        <w:tc>
          <w:tcPr>
            <w:tcW w:w="1370" w:type="dxa"/>
            <w:shd w:val="clear" w:color="auto" w:fill="auto"/>
          </w:tcPr>
          <w:p w14:paraId="0B088E01" w14:textId="05681A50" w:rsidR="00BB1935" w:rsidRPr="00547FA5" w:rsidRDefault="00BB1935" w:rsidP="00BB1935">
            <w:pPr>
              <w:overflowPunct/>
              <w:autoSpaceDE/>
              <w:autoSpaceDN/>
              <w:adjustRightInd/>
              <w:jc w:val="center"/>
              <w:textAlignment w:val="auto"/>
              <w:rPr>
                <w:rFonts w:ascii="David" w:hAnsi="David" w:cs="David"/>
                <w:sz w:val="24"/>
                <w:szCs w:val="24"/>
                <w:rtl/>
                <w:lang w:eastAsia="en-US"/>
              </w:rPr>
            </w:pPr>
            <w:r w:rsidRPr="00547FA5">
              <w:rPr>
                <w:rFonts w:ascii="David" w:hAnsi="David" w:cs="David"/>
                <w:sz w:val="24"/>
                <w:szCs w:val="24"/>
                <w:rtl/>
              </w:rPr>
              <w:t>28.7</w:t>
            </w:r>
          </w:p>
        </w:tc>
        <w:tc>
          <w:tcPr>
            <w:tcW w:w="6049" w:type="dxa"/>
            <w:shd w:val="clear" w:color="auto" w:fill="auto"/>
          </w:tcPr>
          <w:p w14:paraId="623C7B87" w14:textId="05C61C8C" w:rsidR="00BB1935" w:rsidRPr="00547FA5" w:rsidRDefault="00BB1935" w:rsidP="00BB1935">
            <w:pPr>
              <w:numPr>
                <w:ilvl w:val="0"/>
                <w:numId w:val="5"/>
              </w:numPr>
              <w:overflowPunct/>
              <w:autoSpaceDE/>
              <w:autoSpaceDN/>
              <w:adjustRightInd/>
              <w:spacing w:after="160" w:line="360" w:lineRule="auto"/>
              <w:ind w:left="0"/>
              <w:textAlignment w:val="auto"/>
              <w:rPr>
                <w:rFonts w:ascii="David" w:hAnsi="David" w:cs="David"/>
                <w:sz w:val="24"/>
                <w:szCs w:val="24"/>
                <w:rtl/>
              </w:rPr>
            </w:pPr>
            <w:r w:rsidRPr="00547FA5">
              <w:rPr>
                <w:rFonts w:ascii="David" w:hAnsi="David" w:cs="David"/>
                <w:sz w:val="24"/>
                <w:szCs w:val="24"/>
                <w:rtl/>
              </w:rPr>
              <w:t xml:space="preserve">נבקש לקבל התראה סבירה לפני חילוט הערבות, עם אפשרות לתיקון. </w:t>
            </w:r>
          </w:p>
        </w:tc>
        <w:tc>
          <w:tcPr>
            <w:tcW w:w="5130" w:type="dxa"/>
            <w:shd w:val="clear" w:color="auto" w:fill="auto"/>
            <w:vAlign w:val="center"/>
          </w:tcPr>
          <w:p w14:paraId="42FB9E2C" w14:textId="77777777" w:rsidR="00533A54" w:rsidRDefault="00533A54" w:rsidP="00533A54">
            <w:pPr>
              <w:overflowPunct/>
              <w:autoSpaceDE/>
              <w:autoSpaceDN/>
              <w:adjustRightInd/>
              <w:jc w:val="left"/>
              <w:textAlignment w:val="auto"/>
              <w:rPr>
                <w:rFonts w:ascii="David" w:hAnsi="David" w:cs="David"/>
                <w:sz w:val="24"/>
                <w:szCs w:val="24"/>
                <w:rtl/>
                <w:lang w:eastAsia="en-US"/>
              </w:rPr>
            </w:pPr>
            <w:r>
              <w:rPr>
                <w:rFonts w:ascii="David" w:hAnsi="David" w:cs="David" w:hint="cs"/>
                <w:sz w:val="24"/>
                <w:szCs w:val="24"/>
                <w:rtl/>
                <w:lang w:eastAsia="en-US"/>
              </w:rPr>
              <w:t>ההחלטה על חילוט הערבות תתקבל לאחר מתן זכות טעון.</w:t>
            </w:r>
          </w:p>
          <w:p w14:paraId="49EFDECB" w14:textId="77777777" w:rsidR="00533A54" w:rsidRDefault="00533A54" w:rsidP="00533A54">
            <w:pPr>
              <w:overflowPunct/>
              <w:autoSpaceDE/>
              <w:autoSpaceDN/>
              <w:adjustRightInd/>
              <w:jc w:val="left"/>
              <w:textAlignment w:val="auto"/>
              <w:rPr>
                <w:rFonts w:ascii="David" w:hAnsi="David" w:cs="David"/>
                <w:sz w:val="24"/>
                <w:szCs w:val="24"/>
                <w:rtl/>
                <w:lang w:eastAsia="en-US"/>
              </w:rPr>
            </w:pPr>
          </w:p>
          <w:p w14:paraId="3D71426E" w14:textId="0390AB4D" w:rsidR="00414710" w:rsidRPr="00547FA5" w:rsidRDefault="00533A54" w:rsidP="00533A54">
            <w:pPr>
              <w:overflowPunct/>
              <w:autoSpaceDE/>
              <w:autoSpaceDN/>
              <w:adjustRightInd/>
              <w:jc w:val="left"/>
              <w:textAlignment w:val="auto"/>
              <w:rPr>
                <w:rFonts w:ascii="David" w:hAnsi="David" w:cs="David"/>
                <w:sz w:val="24"/>
                <w:szCs w:val="24"/>
                <w:lang w:eastAsia="en-US"/>
              </w:rPr>
            </w:pPr>
            <w:r>
              <w:rPr>
                <w:rFonts w:ascii="David" w:hAnsi="David" w:cs="David" w:hint="cs"/>
                <w:sz w:val="24"/>
                <w:szCs w:val="24"/>
                <w:rtl/>
                <w:lang w:eastAsia="en-US"/>
              </w:rPr>
              <w:t>המילים "ללא כל התראה מוקדמת" יימחקו מהסעיף.</w:t>
            </w:r>
          </w:p>
        </w:tc>
      </w:tr>
      <w:tr w:rsidR="00BB1935" w:rsidRPr="00547FA5" w14:paraId="04D4CC43" w14:textId="77777777" w:rsidTr="002053B1">
        <w:trPr>
          <w:cantSplit/>
          <w:trHeight w:val="431"/>
        </w:trPr>
        <w:tc>
          <w:tcPr>
            <w:tcW w:w="906" w:type="dxa"/>
            <w:shd w:val="clear" w:color="auto" w:fill="auto"/>
            <w:vAlign w:val="center"/>
          </w:tcPr>
          <w:p w14:paraId="6AE42873"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4DF0BC56" w14:textId="1C41E427" w:rsidR="00BB1935" w:rsidRPr="00547FA5" w:rsidRDefault="00BB1935" w:rsidP="00BB1935">
            <w:pPr>
              <w:overflowPunct/>
              <w:autoSpaceDE/>
              <w:autoSpaceDN/>
              <w:adjustRightInd/>
              <w:jc w:val="center"/>
              <w:textAlignment w:val="auto"/>
              <w:rPr>
                <w:rFonts w:ascii="David" w:hAnsi="David" w:cs="David"/>
                <w:sz w:val="24"/>
                <w:szCs w:val="24"/>
                <w:rtl/>
                <w:lang w:eastAsia="en-US"/>
              </w:rPr>
            </w:pPr>
            <w:r w:rsidRPr="00547FA5">
              <w:rPr>
                <w:rFonts w:ascii="David" w:hAnsi="David" w:cs="David"/>
                <w:sz w:val="24"/>
                <w:szCs w:val="24"/>
                <w:rtl/>
              </w:rPr>
              <w:t>36</w:t>
            </w:r>
          </w:p>
        </w:tc>
        <w:tc>
          <w:tcPr>
            <w:tcW w:w="1370" w:type="dxa"/>
            <w:shd w:val="clear" w:color="auto" w:fill="auto"/>
          </w:tcPr>
          <w:p w14:paraId="27761320" w14:textId="26DA75F9" w:rsidR="00BB1935" w:rsidRPr="00547FA5" w:rsidRDefault="00BB1935" w:rsidP="00BB1935">
            <w:pPr>
              <w:overflowPunct/>
              <w:autoSpaceDE/>
              <w:autoSpaceDN/>
              <w:adjustRightInd/>
              <w:jc w:val="center"/>
              <w:textAlignment w:val="auto"/>
              <w:rPr>
                <w:rFonts w:ascii="David" w:hAnsi="David" w:cs="David"/>
                <w:sz w:val="24"/>
                <w:szCs w:val="24"/>
                <w:rtl/>
                <w:lang w:eastAsia="en-US"/>
              </w:rPr>
            </w:pPr>
            <w:r w:rsidRPr="00547FA5">
              <w:rPr>
                <w:rFonts w:ascii="David" w:hAnsi="David" w:cs="David"/>
                <w:sz w:val="24"/>
                <w:szCs w:val="24"/>
                <w:rtl/>
              </w:rPr>
              <w:t>28.8</w:t>
            </w:r>
          </w:p>
        </w:tc>
        <w:tc>
          <w:tcPr>
            <w:tcW w:w="6049" w:type="dxa"/>
            <w:shd w:val="clear" w:color="auto" w:fill="auto"/>
          </w:tcPr>
          <w:p w14:paraId="77C86AF8" w14:textId="25ECA813" w:rsidR="00BB1935" w:rsidRPr="00547FA5" w:rsidRDefault="00BB1935" w:rsidP="00BB1935">
            <w:pPr>
              <w:overflowPunct/>
              <w:autoSpaceDE/>
              <w:autoSpaceDN/>
              <w:adjustRightInd/>
              <w:spacing w:after="160" w:line="360" w:lineRule="auto"/>
              <w:textAlignment w:val="auto"/>
              <w:rPr>
                <w:rFonts w:ascii="David" w:hAnsi="David" w:cs="David"/>
                <w:sz w:val="24"/>
                <w:szCs w:val="24"/>
                <w:rtl/>
              </w:rPr>
            </w:pPr>
            <w:r w:rsidRPr="00547FA5">
              <w:rPr>
                <w:rFonts w:ascii="David" w:hAnsi="David" w:cs="David"/>
                <w:sz w:val="24"/>
                <w:szCs w:val="24"/>
                <w:rtl/>
              </w:rPr>
              <w:t>נבקש לקבל התראה סבירה לפני חילוט הערבות, עם אפשרות לתיקון.</w:t>
            </w:r>
          </w:p>
        </w:tc>
        <w:tc>
          <w:tcPr>
            <w:tcW w:w="5130" w:type="dxa"/>
            <w:shd w:val="clear" w:color="auto" w:fill="auto"/>
            <w:vAlign w:val="center"/>
          </w:tcPr>
          <w:p w14:paraId="5EBC9CB6" w14:textId="0BF2E716" w:rsidR="00BB1935" w:rsidRPr="00547FA5" w:rsidRDefault="00533A54" w:rsidP="00533A54">
            <w:pPr>
              <w:overflowPunct/>
              <w:autoSpaceDE/>
              <w:autoSpaceDN/>
              <w:adjustRightInd/>
              <w:jc w:val="left"/>
              <w:textAlignment w:val="auto"/>
              <w:rPr>
                <w:rFonts w:ascii="David" w:hAnsi="David" w:cs="David"/>
                <w:sz w:val="24"/>
                <w:szCs w:val="24"/>
                <w:lang w:eastAsia="en-US"/>
              </w:rPr>
            </w:pPr>
            <w:r>
              <w:rPr>
                <w:rFonts w:ascii="David" w:hAnsi="David" w:cs="David" w:hint="cs"/>
                <w:sz w:val="24"/>
                <w:szCs w:val="24"/>
                <w:rtl/>
                <w:lang w:eastAsia="en-US"/>
              </w:rPr>
              <w:t>ר' מענה לשאלה 11 לעיל.</w:t>
            </w:r>
          </w:p>
        </w:tc>
      </w:tr>
      <w:tr w:rsidR="00BB1935" w:rsidRPr="00547FA5" w14:paraId="2C3A53FE" w14:textId="77777777" w:rsidTr="002053B1">
        <w:trPr>
          <w:cantSplit/>
          <w:trHeight w:val="260"/>
        </w:trPr>
        <w:tc>
          <w:tcPr>
            <w:tcW w:w="906" w:type="dxa"/>
            <w:shd w:val="clear" w:color="auto" w:fill="auto"/>
            <w:vAlign w:val="center"/>
          </w:tcPr>
          <w:p w14:paraId="72ACC728"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96138CC" w14:textId="02F8B9D9" w:rsidR="00BB1935" w:rsidRPr="00547FA5" w:rsidRDefault="00BB1935" w:rsidP="00BB1935">
            <w:pPr>
              <w:overflowPunct/>
              <w:autoSpaceDE/>
              <w:autoSpaceDN/>
              <w:adjustRightInd/>
              <w:jc w:val="center"/>
              <w:textAlignment w:val="auto"/>
              <w:rPr>
                <w:rFonts w:ascii="David" w:hAnsi="David" w:cs="David"/>
                <w:sz w:val="24"/>
                <w:szCs w:val="24"/>
                <w:rtl/>
                <w:lang w:eastAsia="en-US"/>
              </w:rPr>
            </w:pPr>
            <w:r w:rsidRPr="00547FA5">
              <w:rPr>
                <w:rFonts w:ascii="David" w:hAnsi="David" w:cs="David"/>
                <w:sz w:val="24"/>
                <w:szCs w:val="24"/>
                <w:rtl/>
              </w:rPr>
              <w:t>36</w:t>
            </w:r>
          </w:p>
        </w:tc>
        <w:tc>
          <w:tcPr>
            <w:tcW w:w="1370" w:type="dxa"/>
            <w:shd w:val="clear" w:color="auto" w:fill="auto"/>
          </w:tcPr>
          <w:p w14:paraId="51CCE045" w14:textId="1AFE5E40" w:rsidR="00BB1935" w:rsidRPr="00547FA5" w:rsidRDefault="00BB1935" w:rsidP="00BB1935">
            <w:pPr>
              <w:overflowPunct/>
              <w:autoSpaceDE/>
              <w:autoSpaceDN/>
              <w:adjustRightInd/>
              <w:jc w:val="center"/>
              <w:textAlignment w:val="auto"/>
              <w:rPr>
                <w:rFonts w:ascii="David" w:hAnsi="David" w:cs="David"/>
                <w:sz w:val="24"/>
                <w:szCs w:val="24"/>
                <w:rtl/>
                <w:lang w:eastAsia="en-US"/>
              </w:rPr>
            </w:pPr>
            <w:r w:rsidRPr="00547FA5">
              <w:rPr>
                <w:rFonts w:ascii="David" w:hAnsi="David" w:cs="David"/>
                <w:sz w:val="24"/>
                <w:szCs w:val="24"/>
                <w:rtl/>
              </w:rPr>
              <w:t>28.10</w:t>
            </w:r>
          </w:p>
        </w:tc>
        <w:tc>
          <w:tcPr>
            <w:tcW w:w="6049" w:type="dxa"/>
            <w:shd w:val="clear" w:color="auto" w:fill="auto"/>
          </w:tcPr>
          <w:p w14:paraId="3BC4A211" w14:textId="2B727B5F" w:rsidR="00BB1935" w:rsidRPr="00547FA5" w:rsidRDefault="00BB1935" w:rsidP="00BB1935">
            <w:pPr>
              <w:overflowPunct/>
              <w:autoSpaceDE/>
              <w:autoSpaceDN/>
              <w:adjustRightInd/>
              <w:textAlignment w:val="auto"/>
              <w:rPr>
                <w:rFonts w:ascii="David" w:hAnsi="David" w:cs="David"/>
                <w:sz w:val="24"/>
                <w:szCs w:val="24"/>
                <w:rtl/>
                <w:lang w:eastAsia="en-US"/>
              </w:rPr>
            </w:pPr>
            <w:r w:rsidRPr="00547FA5">
              <w:rPr>
                <w:rFonts w:ascii="David" w:hAnsi="David" w:cs="David"/>
                <w:sz w:val="24"/>
                <w:szCs w:val="24"/>
                <w:rtl/>
              </w:rPr>
              <w:t>נבקש לתקן שהנ"ל יחול אם הערבות חולטה בהתאם לכל הוראות הסכם זה.</w:t>
            </w:r>
          </w:p>
        </w:tc>
        <w:tc>
          <w:tcPr>
            <w:tcW w:w="5130" w:type="dxa"/>
            <w:shd w:val="clear" w:color="auto" w:fill="auto"/>
            <w:vAlign w:val="center"/>
          </w:tcPr>
          <w:p w14:paraId="018A2857" w14:textId="787758DC" w:rsidR="00BB1935" w:rsidRPr="00547FA5" w:rsidRDefault="00533A54" w:rsidP="00533A54">
            <w:pPr>
              <w:overflowPunct/>
              <w:autoSpaceDE/>
              <w:autoSpaceDN/>
              <w:adjustRightInd/>
              <w:jc w:val="left"/>
              <w:textAlignment w:val="auto"/>
              <w:rPr>
                <w:rFonts w:ascii="David" w:hAnsi="David" w:cs="David"/>
                <w:sz w:val="24"/>
                <w:szCs w:val="24"/>
                <w:lang w:eastAsia="en-US"/>
              </w:rPr>
            </w:pPr>
            <w:r>
              <w:rPr>
                <w:rFonts w:ascii="David" w:hAnsi="David" w:cs="David" w:hint="cs"/>
                <w:sz w:val="24"/>
                <w:szCs w:val="24"/>
                <w:rtl/>
                <w:lang w:eastAsia="en-US"/>
              </w:rPr>
              <w:t>הבקשה נדחית.</w:t>
            </w:r>
          </w:p>
        </w:tc>
      </w:tr>
      <w:tr w:rsidR="00BB1935" w:rsidRPr="00547FA5" w14:paraId="38754A28" w14:textId="77777777" w:rsidTr="002053B1">
        <w:trPr>
          <w:cantSplit/>
          <w:trHeight w:val="510"/>
        </w:trPr>
        <w:tc>
          <w:tcPr>
            <w:tcW w:w="906" w:type="dxa"/>
            <w:shd w:val="clear" w:color="auto" w:fill="auto"/>
            <w:vAlign w:val="center"/>
          </w:tcPr>
          <w:p w14:paraId="54B50E91"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40FCA71B" w14:textId="61F3A5E1" w:rsidR="00BB1935" w:rsidRPr="00547FA5" w:rsidRDefault="00BB1935" w:rsidP="00BB1935">
            <w:pPr>
              <w:overflowPunct/>
              <w:autoSpaceDE/>
              <w:autoSpaceDN/>
              <w:adjustRightInd/>
              <w:jc w:val="center"/>
              <w:textAlignment w:val="auto"/>
              <w:rPr>
                <w:rFonts w:ascii="David" w:hAnsi="David" w:cs="David"/>
                <w:sz w:val="24"/>
                <w:szCs w:val="24"/>
                <w:rtl/>
                <w:lang w:eastAsia="en-US"/>
              </w:rPr>
            </w:pPr>
            <w:r w:rsidRPr="00547FA5">
              <w:rPr>
                <w:rFonts w:ascii="David" w:hAnsi="David" w:cs="David"/>
                <w:sz w:val="24"/>
                <w:szCs w:val="24"/>
                <w:rtl/>
              </w:rPr>
              <w:t>2-14</w:t>
            </w:r>
          </w:p>
        </w:tc>
        <w:tc>
          <w:tcPr>
            <w:tcW w:w="1370" w:type="dxa"/>
            <w:shd w:val="clear" w:color="auto" w:fill="auto"/>
          </w:tcPr>
          <w:p w14:paraId="37A39179" w14:textId="5B2F95AF" w:rsidR="00BB1935" w:rsidRPr="00547FA5" w:rsidRDefault="00BB1935" w:rsidP="00BB1935">
            <w:pPr>
              <w:overflowPunct/>
              <w:autoSpaceDE/>
              <w:autoSpaceDN/>
              <w:adjustRightInd/>
              <w:jc w:val="center"/>
              <w:textAlignment w:val="auto"/>
              <w:rPr>
                <w:rFonts w:ascii="David" w:hAnsi="David" w:cs="David"/>
                <w:sz w:val="24"/>
                <w:szCs w:val="24"/>
                <w:rtl/>
                <w:lang w:eastAsia="en-US"/>
              </w:rPr>
            </w:pPr>
            <w:r w:rsidRPr="00547FA5">
              <w:rPr>
                <w:rFonts w:ascii="David" w:hAnsi="David" w:cs="David"/>
                <w:sz w:val="24"/>
                <w:szCs w:val="24"/>
              </w:rPr>
              <w:t>3</w:t>
            </w:r>
          </w:p>
        </w:tc>
        <w:tc>
          <w:tcPr>
            <w:tcW w:w="6049" w:type="dxa"/>
            <w:shd w:val="clear" w:color="auto" w:fill="auto"/>
            <w:vAlign w:val="center"/>
          </w:tcPr>
          <w:p w14:paraId="1CB97148" w14:textId="4B8E3876" w:rsidR="00BB1935" w:rsidRPr="00547FA5" w:rsidRDefault="00BB1935" w:rsidP="00BB1935">
            <w:pPr>
              <w:keepNext/>
              <w:keepLines/>
              <w:widowControl w:val="0"/>
              <w:overflowPunct/>
              <w:autoSpaceDE/>
              <w:autoSpaceDN/>
              <w:spacing w:line="360" w:lineRule="auto"/>
              <w:contextualSpacing/>
              <w:rPr>
                <w:rFonts w:ascii="David" w:hAnsi="David" w:cs="David"/>
                <w:sz w:val="24"/>
                <w:szCs w:val="24"/>
                <w:rtl/>
              </w:rPr>
            </w:pPr>
            <w:r w:rsidRPr="00547FA5">
              <w:rPr>
                <w:rFonts w:ascii="David" w:hAnsi="David" w:cs="David"/>
                <w:sz w:val="24"/>
                <w:szCs w:val="24"/>
                <w:rtl/>
              </w:rPr>
              <w:t>מספר ממוצע של משתתפים בכל ישיבה</w:t>
            </w:r>
          </w:p>
        </w:tc>
        <w:tc>
          <w:tcPr>
            <w:tcW w:w="5130" w:type="dxa"/>
            <w:shd w:val="clear" w:color="000000" w:fill="FFFFFF"/>
            <w:vAlign w:val="center"/>
          </w:tcPr>
          <w:p w14:paraId="3D337F8D" w14:textId="77777777" w:rsidR="007D209A" w:rsidRDefault="007D209A" w:rsidP="008D2943">
            <w:pPr>
              <w:overflowPunct/>
              <w:autoSpaceDE/>
              <w:autoSpaceDN/>
              <w:adjustRightInd/>
              <w:jc w:val="left"/>
              <w:textAlignment w:val="auto"/>
              <w:rPr>
                <w:rFonts w:ascii="David" w:hAnsi="David" w:cs="David"/>
                <w:sz w:val="24"/>
                <w:szCs w:val="24"/>
                <w:rtl/>
              </w:rPr>
            </w:pPr>
            <w:r>
              <w:rPr>
                <w:rFonts w:ascii="David" w:hAnsi="David" w:cs="David" w:hint="cs"/>
                <w:sz w:val="24"/>
                <w:szCs w:val="24"/>
                <w:rtl/>
              </w:rPr>
              <w:t xml:space="preserve">בישיבות </w:t>
            </w:r>
            <w:r w:rsidR="008D2943">
              <w:rPr>
                <w:rFonts w:ascii="David" w:hAnsi="David" w:cs="David" w:hint="cs"/>
                <w:sz w:val="24"/>
                <w:szCs w:val="24"/>
                <w:rtl/>
              </w:rPr>
              <w:t xml:space="preserve">הפומביות של </w:t>
            </w:r>
            <w:r>
              <w:rPr>
                <w:rFonts w:ascii="David" w:hAnsi="David" w:cs="David" w:hint="cs"/>
                <w:sz w:val="24"/>
                <w:szCs w:val="24"/>
                <w:rtl/>
              </w:rPr>
              <w:t xml:space="preserve">הוועדות הגיאוגרפיות משתתף צוות הוועדה המונה בדרך כלל 10 חברי צוות, וכן נציגי הרשויות הרלוונטיות שמספרם משתנה </w:t>
            </w:r>
            <w:r w:rsidR="008D2943">
              <w:rPr>
                <w:rFonts w:ascii="David" w:hAnsi="David" w:cs="David" w:hint="cs"/>
                <w:sz w:val="24"/>
                <w:szCs w:val="24"/>
                <w:rtl/>
              </w:rPr>
              <w:t>מישיבה לישיבה</w:t>
            </w:r>
            <w:r>
              <w:rPr>
                <w:rFonts w:ascii="David" w:hAnsi="David" w:cs="David" w:hint="cs"/>
                <w:sz w:val="24"/>
                <w:szCs w:val="24"/>
                <w:rtl/>
              </w:rPr>
              <w:t xml:space="preserve"> בהתאם לנושא ומספר הרשויות המעורבות בו. בפועל ניתן לאמוד את מספר המשתתפים בטווח של כ-</w:t>
            </w:r>
            <w:r w:rsidR="008D2943">
              <w:rPr>
                <w:rFonts w:ascii="David" w:hAnsi="David" w:cs="David" w:hint="cs"/>
                <w:sz w:val="24"/>
                <w:szCs w:val="24"/>
                <w:rtl/>
              </w:rPr>
              <w:t>20-25</w:t>
            </w:r>
            <w:r>
              <w:rPr>
                <w:rFonts w:ascii="David" w:hAnsi="David" w:cs="David" w:hint="cs"/>
                <w:sz w:val="24"/>
                <w:szCs w:val="24"/>
                <w:rtl/>
              </w:rPr>
              <w:t xml:space="preserve"> משתתפים</w:t>
            </w:r>
            <w:r w:rsidR="008D2943">
              <w:rPr>
                <w:rFonts w:ascii="David" w:hAnsi="David" w:cs="David" w:hint="cs"/>
                <w:sz w:val="24"/>
                <w:szCs w:val="24"/>
                <w:rtl/>
              </w:rPr>
              <w:t xml:space="preserve"> בממוצע</w:t>
            </w:r>
            <w:r w:rsidR="00975CF5">
              <w:rPr>
                <w:rFonts w:ascii="David" w:hAnsi="David" w:cs="David" w:hint="cs"/>
                <w:sz w:val="24"/>
                <w:szCs w:val="24"/>
                <w:rtl/>
              </w:rPr>
              <w:t>.</w:t>
            </w:r>
          </w:p>
          <w:p w14:paraId="113BA6A9" w14:textId="597940C1" w:rsidR="00975CF5" w:rsidRPr="00547FA5" w:rsidRDefault="00975CF5" w:rsidP="008D2943">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מלבד זאת יידרש שירות עבור לשכת השר ואגף הבחירות שעבורם יידרשו פחות </w:t>
            </w:r>
            <w:r w:rsidR="004C22C0">
              <w:rPr>
                <w:rFonts w:ascii="David" w:hAnsi="David" w:cs="David" w:hint="cs"/>
                <w:sz w:val="24"/>
                <w:szCs w:val="24"/>
                <w:rtl/>
              </w:rPr>
              <w:t xml:space="preserve">משתתפים </w:t>
            </w:r>
            <w:proofErr w:type="spellStart"/>
            <w:r w:rsidR="004C22C0">
              <w:rPr>
                <w:rFonts w:ascii="David" w:hAnsi="David" w:cs="David" w:hint="cs"/>
                <w:sz w:val="24"/>
                <w:szCs w:val="24"/>
                <w:rtl/>
              </w:rPr>
              <w:t>בדר"כ</w:t>
            </w:r>
            <w:proofErr w:type="spellEnd"/>
            <w:r w:rsidR="004C22C0">
              <w:rPr>
                <w:rFonts w:ascii="David" w:hAnsi="David" w:cs="David" w:hint="cs"/>
                <w:sz w:val="24"/>
                <w:szCs w:val="24"/>
                <w:rtl/>
              </w:rPr>
              <w:t xml:space="preserve"> מאשר בוועדות.</w:t>
            </w:r>
          </w:p>
        </w:tc>
      </w:tr>
      <w:tr w:rsidR="00BB1935" w:rsidRPr="00547FA5" w14:paraId="0F812BF0" w14:textId="77777777" w:rsidTr="002053B1">
        <w:trPr>
          <w:cantSplit/>
          <w:trHeight w:val="620"/>
        </w:trPr>
        <w:tc>
          <w:tcPr>
            <w:tcW w:w="906" w:type="dxa"/>
            <w:shd w:val="clear" w:color="auto" w:fill="auto"/>
            <w:vAlign w:val="center"/>
          </w:tcPr>
          <w:p w14:paraId="06AAB32E"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DA8AC99" w14:textId="2A18D133" w:rsidR="00BB1935" w:rsidRPr="00547FA5" w:rsidRDefault="00BB1935" w:rsidP="00BB1935">
            <w:pPr>
              <w:overflowPunct/>
              <w:autoSpaceDE/>
              <w:autoSpaceDN/>
              <w:adjustRightInd/>
              <w:jc w:val="center"/>
              <w:textAlignment w:val="auto"/>
              <w:rPr>
                <w:rFonts w:ascii="David" w:hAnsi="David" w:cs="David"/>
                <w:sz w:val="24"/>
                <w:szCs w:val="24"/>
                <w:rtl/>
                <w:lang w:eastAsia="en-US"/>
              </w:rPr>
            </w:pPr>
            <w:r w:rsidRPr="00547FA5">
              <w:rPr>
                <w:rFonts w:ascii="David" w:hAnsi="David" w:cs="David"/>
                <w:sz w:val="24"/>
                <w:szCs w:val="24"/>
                <w:rtl/>
              </w:rPr>
              <w:t>2-14</w:t>
            </w:r>
          </w:p>
        </w:tc>
        <w:tc>
          <w:tcPr>
            <w:tcW w:w="1370" w:type="dxa"/>
            <w:shd w:val="clear" w:color="auto" w:fill="auto"/>
          </w:tcPr>
          <w:p w14:paraId="2AF24EF6" w14:textId="151E4C33" w:rsidR="00BB1935" w:rsidRPr="00547FA5" w:rsidRDefault="00BB1935" w:rsidP="00BB1935">
            <w:pPr>
              <w:overflowPunct/>
              <w:autoSpaceDE/>
              <w:autoSpaceDN/>
              <w:adjustRightInd/>
              <w:jc w:val="center"/>
              <w:textAlignment w:val="auto"/>
              <w:rPr>
                <w:rFonts w:ascii="David" w:hAnsi="David" w:cs="David"/>
                <w:sz w:val="24"/>
                <w:szCs w:val="24"/>
                <w:rtl/>
                <w:lang w:eastAsia="en-US"/>
              </w:rPr>
            </w:pPr>
            <w:r w:rsidRPr="00547FA5">
              <w:rPr>
                <w:rFonts w:ascii="David" w:hAnsi="David" w:cs="David"/>
                <w:sz w:val="24"/>
                <w:szCs w:val="24"/>
                <w:rtl/>
              </w:rPr>
              <w:t>3</w:t>
            </w:r>
          </w:p>
        </w:tc>
        <w:tc>
          <w:tcPr>
            <w:tcW w:w="6049" w:type="dxa"/>
            <w:shd w:val="clear" w:color="auto" w:fill="auto"/>
            <w:vAlign w:val="bottom"/>
          </w:tcPr>
          <w:p w14:paraId="2CCC03FE" w14:textId="465DFC9F" w:rsidR="00BB1935" w:rsidRPr="00547FA5" w:rsidRDefault="00BB1935" w:rsidP="00BB1935">
            <w:pPr>
              <w:keepLines/>
              <w:widowControl w:val="0"/>
              <w:spacing w:line="360" w:lineRule="auto"/>
              <w:rPr>
                <w:rFonts w:ascii="David" w:hAnsi="David" w:cs="David"/>
                <w:sz w:val="24"/>
                <w:szCs w:val="24"/>
                <w:rtl/>
              </w:rPr>
            </w:pPr>
            <w:r w:rsidRPr="00547FA5">
              <w:rPr>
                <w:rFonts w:ascii="David" w:hAnsi="David" w:cs="David"/>
                <w:sz w:val="24"/>
                <w:szCs w:val="24"/>
                <w:rtl/>
              </w:rPr>
              <w:t>מהו משך הזמן הממוצע בכל ישיבה</w:t>
            </w:r>
          </w:p>
        </w:tc>
        <w:tc>
          <w:tcPr>
            <w:tcW w:w="5130" w:type="dxa"/>
            <w:shd w:val="clear" w:color="auto" w:fill="auto"/>
            <w:vAlign w:val="center"/>
          </w:tcPr>
          <w:p w14:paraId="4976674C" w14:textId="77777777" w:rsidR="008D2943" w:rsidRDefault="008D2943" w:rsidP="008D2943">
            <w:pPr>
              <w:overflowPunct/>
              <w:autoSpaceDE/>
              <w:autoSpaceDN/>
              <w:adjustRightInd/>
              <w:jc w:val="left"/>
              <w:textAlignment w:val="auto"/>
              <w:rPr>
                <w:rFonts w:ascii="David" w:hAnsi="David" w:cs="David"/>
                <w:sz w:val="24"/>
                <w:szCs w:val="24"/>
                <w:rtl/>
              </w:rPr>
            </w:pPr>
            <w:r>
              <w:rPr>
                <w:rFonts w:ascii="David" w:hAnsi="David" w:cs="David" w:hint="cs"/>
                <w:sz w:val="24"/>
                <w:szCs w:val="24"/>
                <w:rtl/>
              </w:rPr>
              <w:t>בישיבות הפומביות של הוועדות הגיאוגרפיות משך הזמן של הישיבה משתנה מנושא לנושא ובהתאם למספר הרשויות המשתתפות בה. ככלל, ניתן לומר שבממוצע משך ישיבה פומבית הוא כשעתיים-שלוש שעות, אם כי בנושאים מורכבים יותר הישיבה יכולה להימשך מעבר לכך.</w:t>
            </w:r>
          </w:p>
          <w:p w14:paraId="066E87B3" w14:textId="77777777" w:rsidR="004C22C0" w:rsidRDefault="004C22C0" w:rsidP="008D2943">
            <w:pPr>
              <w:overflowPunct/>
              <w:autoSpaceDE/>
              <w:autoSpaceDN/>
              <w:adjustRightInd/>
              <w:jc w:val="left"/>
              <w:textAlignment w:val="auto"/>
              <w:rPr>
                <w:rFonts w:ascii="David" w:hAnsi="David" w:cs="David"/>
                <w:sz w:val="24"/>
                <w:szCs w:val="24"/>
                <w:rtl/>
              </w:rPr>
            </w:pPr>
            <w:r>
              <w:rPr>
                <w:rFonts w:ascii="David" w:hAnsi="David" w:cs="David" w:hint="cs"/>
                <w:sz w:val="24"/>
                <w:szCs w:val="24"/>
                <w:rtl/>
              </w:rPr>
              <w:t>מלבד זאת יידרש שירות עבור לשכת השר ואגף הבחירות שעבורם יידרשו ישיבות של כשעה בממוצע.</w:t>
            </w:r>
          </w:p>
          <w:p w14:paraId="4A9B10B9" w14:textId="77777777" w:rsidR="004C22C0" w:rsidRDefault="004C22C0" w:rsidP="008D2943">
            <w:pPr>
              <w:overflowPunct/>
              <w:autoSpaceDE/>
              <w:autoSpaceDN/>
              <w:adjustRightInd/>
              <w:jc w:val="left"/>
              <w:textAlignment w:val="auto"/>
              <w:rPr>
                <w:rFonts w:ascii="David" w:hAnsi="David" w:cs="David"/>
                <w:sz w:val="24"/>
                <w:szCs w:val="24"/>
                <w:rtl/>
              </w:rPr>
            </w:pPr>
          </w:p>
          <w:p w14:paraId="29C1EBD6" w14:textId="139B6790" w:rsidR="004C22C0" w:rsidRPr="00547FA5" w:rsidRDefault="004C22C0" w:rsidP="008D2943">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עם זאת </w:t>
            </w:r>
            <w:r w:rsidR="008119C8">
              <w:rPr>
                <w:rFonts w:ascii="David" w:hAnsi="David" w:cs="David" w:hint="cs"/>
                <w:sz w:val="24"/>
                <w:szCs w:val="24"/>
                <w:rtl/>
              </w:rPr>
              <w:t xml:space="preserve">מובהר כי הספק </w:t>
            </w:r>
            <w:r>
              <w:rPr>
                <w:rFonts w:ascii="David" w:hAnsi="David" w:cs="David" w:hint="cs"/>
                <w:sz w:val="24"/>
                <w:szCs w:val="24"/>
                <w:rtl/>
              </w:rPr>
              <w:t>נדרש לתת שירות בהתאם לצורך.</w:t>
            </w:r>
          </w:p>
        </w:tc>
      </w:tr>
      <w:tr w:rsidR="00BB1935" w:rsidRPr="00547FA5" w14:paraId="1CE51D71" w14:textId="77777777" w:rsidTr="002053B1">
        <w:trPr>
          <w:cantSplit/>
          <w:trHeight w:val="50"/>
        </w:trPr>
        <w:tc>
          <w:tcPr>
            <w:tcW w:w="906" w:type="dxa"/>
            <w:shd w:val="clear" w:color="auto" w:fill="auto"/>
            <w:vAlign w:val="center"/>
          </w:tcPr>
          <w:p w14:paraId="697F5CB1"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613EF94" w14:textId="1EB12D2A" w:rsidR="00BB1935" w:rsidRPr="00547FA5" w:rsidRDefault="00BB1935" w:rsidP="00BB1935">
            <w:pPr>
              <w:overflowPunct/>
              <w:autoSpaceDE/>
              <w:autoSpaceDN/>
              <w:adjustRightInd/>
              <w:jc w:val="center"/>
              <w:textAlignment w:val="auto"/>
              <w:rPr>
                <w:rFonts w:ascii="David" w:hAnsi="David" w:cs="David"/>
                <w:sz w:val="24"/>
                <w:szCs w:val="24"/>
                <w:rtl/>
                <w:lang w:eastAsia="en-US"/>
              </w:rPr>
            </w:pPr>
            <w:r w:rsidRPr="00547FA5">
              <w:rPr>
                <w:rFonts w:ascii="David" w:hAnsi="David" w:cs="David"/>
                <w:sz w:val="24"/>
                <w:szCs w:val="24"/>
                <w:rtl/>
              </w:rPr>
              <w:t>3</w:t>
            </w:r>
          </w:p>
        </w:tc>
        <w:tc>
          <w:tcPr>
            <w:tcW w:w="1370" w:type="dxa"/>
            <w:shd w:val="clear" w:color="auto" w:fill="auto"/>
          </w:tcPr>
          <w:p w14:paraId="55DAF594" w14:textId="0E1E7017" w:rsidR="00BB1935" w:rsidRPr="00547FA5" w:rsidRDefault="00BB1935" w:rsidP="00BB1935">
            <w:pPr>
              <w:overflowPunct/>
              <w:autoSpaceDE/>
              <w:autoSpaceDN/>
              <w:adjustRightInd/>
              <w:jc w:val="center"/>
              <w:textAlignment w:val="auto"/>
              <w:rPr>
                <w:rFonts w:ascii="David" w:hAnsi="David" w:cs="David"/>
                <w:sz w:val="24"/>
                <w:szCs w:val="24"/>
                <w:rtl/>
                <w:lang w:eastAsia="en-US"/>
              </w:rPr>
            </w:pPr>
            <w:r w:rsidRPr="00547FA5">
              <w:rPr>
                <w:rFonts w:ascii="David" w:hAnsi="David" w:cs="David"/>
                <w:sz w:val="24"/>
                <w:szCs w:val="24"/>
                <w:rtl/>
              </w:rPr>
              <w:t>3</w:t>
            </w:r>
          </w:p>
        </w:tc>
        <w:tc>
          <w:tcPr>
            <w:tcW w:w="6049" w:type="dxa"/>
            <w:shd w:val="clear" w:color="auto" w:fill="auto"/>
            <w:vAlign w:val="bottom"/>
          </w:tcPr>
          <w:p w14:paraId="134E61A0" w14:textId="40BECEF0" w:rsidR="00BB1935" w:rsidRPr="00547FA5" w:rsidRDefault="00BB1935" w:rsidP="00BB1935">
            <w:pPr>
              <w:keepLines/>
              <w:widowControl w:val="0"/>
              <w:autoSpaceDE/>
              <w:autoSpaceDN/>
              <w:adjustRightInd/>
              <w:spacing w:line="360" w:lineRule="auto"/>
              <w:rPr>
                <w:rFonts w:ascii="David" w:hAnsi="David" w:cs="David"/>
                <w:sz w:val="24"/>
                <w:szCs w:val="24"/>
                <w:rtl/>
              </w:rPr>
            </w:pPr>
            <w:r w:rsidRPr="00547FA5">
              <w:rPr>
                <w:rFonts w:ascii="David" w:hAnsi="David" w:cs="David"/>
                <w:sz w:val="24"/>
                <w:szCs w:val="24"/>
                <w:rtl/>
              </w:rPr>
              <w:t xml:space="preserve">לטובת שיבוץ מקליטים - באילו ערים </w:t>
            </w:r>
            <w:proofErr w:type="spellStart"/>
            <w:r w:rsidRPr="00547FA5">
              <w:rPr>
                <w:rFonts w:ascii="David" w:hAnsi="David" w:cs="David"/>
                <w:sz w:val="24"/>
                <w:szCs w:val="24"/>
                <w:rtl/>
              </w:rPr>
              <w:t>יתקימו</w:t>
            </w:r>
            <w:proofErr w:type="spellEnd"/>
            <w:r w:rsidRPr="00547FA5">
              <w:rPr>
                <w:rFonts w:ascii="David" w:hAnsi="David" w:cs="David"/>
                <w:sz w:val="24"/>
                <w:szCs w:val="24"/>
                <w:rtl/>
              </w:rPr>
              <w:t xml:space="preserve"> הישיבות, וכמה ישיבות בממוצע בכל </w:t>
            </w:r>
            <w:proofErr w:type="spellStart"/>
            <w:r w:rsidRPr="00547FA5">
              <w:rPr>
                <w:rFonts w:ascii="David" w:hAnsi="David" w:cs="David"/>
                <w:sz w:val="24"/>
                <w:szCs w:val="24"/>
                <w:rtl/>
              </w:rPr>
              <w:t>לוקישן</w:t>
            </w:r>
            <w:proofErr w:type="spellEnd"/>
            <w:r w:rsidRPr="00547FA5">
              <w:rPr>
                <w:rFonts w:ascii="David" w:hAnsi="David" w:cs="David"/>
                <w:sz w:val="24"/>
                <w:szCs w:val="24"/>
                <w:rtl/>
              </w:rPr>
              <w:t xml:space="preserve"> בחודש</w:t>
            </w:r>
          </w:p>
        </w:tc>
        <w:tc>
          <w:tcPr>
            <w:tcW w:w="5130" w:type="dxa"/>
            <w:shd w:val="clear" w:color="auto" w:fill="auto"/>
            <w:vAlign w:val="center"/>
          </w:tcPr>
          <w:p w14:paraId="4594D8AC" w14:textId="77777777" w:rsidR="008D2943" w:rsidRDefault="008D2943" w:rsidP="008D2943">
            <w:pPr>
              <w:overflowPunct/>
              <w:autoSpaceDE/>
              <w:autoSpaceDN/>
              <w:adjustRightInd/>
              <w:jc w:val="left"/>
              <w:textAlignment w:val="auto"/>
              <w:rPr>
                <w:rFonts w:ascii="David" w:hAnsi="David" w:cs="David"/>
                <w:sz w:val="24"/>
                <w:szCs w:val="24"/>
                <w:rtl/>
              </w:rPr>
            </w:pPr>
            <w:r>
              <w:rPr>
                <w:rFonts w:ascii="David" w:hAnsi="David" w:cs="David" w:hint="cs"/>
                <w:sz w:val="24"/>
                <w:szCs w:val="24"/>
                <w:rtl/>
              </w:rPr>
              <w:t xml:space="preserve">ככלל, הישיבות הפומביות של הוועדות הגיאוגרפיות מתקיימות במחוזות משרד הפנים המצויים בערים: באר שבע, רמלה, ירושלים, חיפה, נוף הגליל. עם זאת, לעיתים </w:t>
            </w:r>
            <w:r>
              <w:rPr>
                <w:rFonts w:ascii="David" w:hAnsi="David" w:cs="David" w:hint="cs"/>
                <w:sz w:val="24"/>
                <w:szCs w:val="24"/>
                <w:rtl/>
              </w:rPr>
              <w:lastRenderedPageBreak/>
              <w:t>מתקיימים ישיבות גם בערים אחרות המעורבות בנושא העומד לפתחה של הוועדה הגיאוגרפית.</w:t>
            </w:r>
          </w:p>
          <w:p w14:paraId="5B563F02" w14:textId="77777777" w:rsidR="00185FDD" w:rsidRDefault="008D2943" w:rsidP="00185FDD">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היקף הישיבות בכל אתר תלוי בנושאים המצויים בכתב מינוי הוועדה הניתן על ידי מנכ"ל המשרד המשתנה מעת לעת ולכן לא ניתן לאמוד כמה ישיבות יתקיימו בממוצע בכל אתר.</w:t>
            </w:r>
          </w:p>
          <w:p w14:paraId="78B2B2F1" w14:textId="77777777" w:rsidR="004C22C0" w:rsidRDefault="004C22C0" w:rsidP="004C22C0">
            <w:pPr>
              <w:overflowPunct/>
              <w:autoSpaceDE/>
              <w:autoSpaceDN/>
              <w:adjustRightInd/>
              <w:jc w:val="left"/>
              <w:textAlignment w:val="auto"/>
              <w:rPr>
                <w:rFonts w:ascii="David" w:hAnsi="David" w:cs="David"/>
                <w:sz w:val="24"/>
                <w:szCs w:val="24"/>
                <w:rtl/>
              </w:rPr>
            </w:pPr>
            <w:r>
              <w:rPr>
                <w:rFonts w:ascii="David" w:hAnsi="David" w:cs="David" w:hint="cs"/>
                <w:sz w:val="24"/>
                <w:szCs w:val="24"/>
                <w:rtl/>
              </w:rPr>
              <w:t xml:space="preserve">מלבד זאת יידרש שירות עבור לשכת השר ואגף הבחירות שעבורם יידרש שירות </w:t>
            </w:r>
            <w:proofErr w:type="spellStart"/>
            <w:r>
              <w:rPr>
                <w:rFonts w:ascii="David" w:hAnsi="David" w:cs="David" w:hint="cs"/>
                <w:sz w:val="24"/>
                <w:szCs w:val="24"/>
                <w:rtl/>
              </w:rPr>
              <w:t>בדר"כ</w:t>
            </w:r>
            <w:proofErr w:type="spellEnd"/>
            <w:r>
              <w:rPr>
                <w:rFonts w:ascii="David" w:hAnsi="David" w:cs="David" w:hint="cs"/>
                <w:sz w:val="24"/>
                <w:szCs w:val="24"/>
                <w:rtl/>
              </w:rPr>
              <w:t xml:space="preserve"> בירושלים.</w:t>
            </w:r>
          </w:p>
          <w:p w14:paraId="0B8588FE" w14:textId="7A87C98C" w:rsidR="008119C8" w:rsidRPr="00547FA5" w:rsidRDefault="008119C8" w:rsidP="004C22C0">
            <w:pPr>
              <w:overflowPunct/>
              <w:autoSpaceDE/>
              <w:autoSpaceDN/>
              <w:adjustRightInd/>
              <w:jc w:val="left"/>
              <w:textAlignment w:val="auto"/>
              <w:rPr>
                <w:rFonts w:ascii="David" w:hAnsi="David" w:cs="David"/>
                <w:sz w:val="24"/>
                <w:szCs w:val="24"/>
              </w:rPr>
            </w:pPr>
            <w:r>
              <w:rPr>
                <w:rFonts w:ascii="David" w:hAnsi="David" w:cs="David" w:hint="cs"/>
                <w:sz w:val="24"/>
                <w:szCs w:val="24"/>
                <w:rtl/>
              </w:rPr>
              <w:t>עם זאת מובהר כי הספק נדרש לתת שירות בהתאם לצורך.</w:t>
            </w:r>
          </w:p>
        </w:tc>
      </w:tr>
      <w:tr w:rsidR="00BB1935" w:rsidRPr="00547FA5" w14:paraId="51FA4967" w14:textId="77777777" w:rsidTr="002053B1">
        <w:trPr>
          <w:cantSplit/>
          <w:trHeight w:val="50"/>
        </w:trPr>
        <w:tc>
          <w:tcPr>
            <w:tcW w:w="906" w:type="dxa"/>
            <w:shd w:val="clear" w:color="auto" w:fill="auto"/>
            <w:vAlign w:val="center"/>
          </w:tcPr>
          <w:p w14:paraId="782CF161"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F351C35" w14:textId="7315A9F2" w:rsidR="00BB1935" w:rsidRPr="00547FA5" w:rsidRDefault="00BB1935" w:rsidP="00BB1935">
            <w:pPr>
              <w:overflowPunct/>
              <w:autoSpaceDE/>
              <w:autoSpaceDN/>
              <w:adjustRightInd/>
              <w:jc w:val="center"/>
              <w:textAlignment w:val="auto"/>
              <w:rPr>
                <w:rFonts w:ascii="David" w:hAnsi="David" w:cs="David"/>
                <w:color w:val="000000"/>
                <w:sz w:val="24"/>
                <w:szCs w:val="24"/>
                <w:rtl/>
                <w:lang w:eastAsia="en-US"/>
              </w:rPr>
            </w:pPr>
            <w:r w:rsidRPr="00547FA5">
              <w:rPr>
                <w:rFonts w:ascii="David" w:hAnsi="David" w:cs="David"/>
                <w:sz w:val="24"/>
                <w:szCs w:val="24"/>
                <w:rtl/>
              </w:rPr>
              <w:t>כללי</w:t>
            </w:r>
          </w:p>
        </w:tc>
        <w:tc>
          <w:tcPr>
            <w:tcW w:w="1370" w:type="dxa"/>
            <w:shd w:val="clear" w:color="auto" w:fill="auto"/>
          </w:tcPr>
          <w:p w14:paraId="638814C3" w14:textId="09067E9F" w:rsidR="00BB1935" w:rsidRPr="00547FA5" w:rsidRDefault="00BB1935" w:rsidP="00BB1935">
            <w:pPr>
              <w:overflowPunct/>
              <w:autoSpaceDE/>
              <w:autoSpaceDN/>
              <w:adjustRightInd/>
              <w:jc w:val="center"/>
              <w:textAlignment w:val="auto"/>
              <w:rPr>
                <w:rFonts w:ascii="David" w:hAnsi="David" w:cs="David"/>
                <w:color w:val="000000"/>
                <w:sz w:val="24"/>
                <w:szCs w:val="24"/>
                <w:rtl/>
                <w:lang w:eastAsia="en-US"/>
              </w:rPr>
            </w:pPr>
          </w:p>
        </w:tc>
        <w:tc>
          <w:tcPr>
            <w:tcW w:w="6049" w:type="dxa"/>
            <w:shd w:val="clear" w:color="auto" w:fill="auto"/>
            <w:vAlign w:val="bottom"/>
          </w:tcPr>
          <w:p w14:paraId="76917240" w14:textId="2125A42C" w:rsidR="00BB1935" w:rsidRPr="00547FA5" w:rsidRDefault="00BB1935" w:rsidP="00BB1935">
            <w:pPr>
              <w:keepLines/>
              <w:widowControl w:val="0"/>
              <w:autoSpaceDE/>
              <w:autoSpaceDN/>
              <w:adjustRightInd/>
              <w:spacing w:line="360" w:lineRule="auto"/>
              <w:rPr>
                <w:rFonts w:ascii="David" w:hAnsi="David" w:cs="David"/>
                <w:sz w:val="24"/>
                <w:szCs w:val="24"/>
                <w:rtl/>
              </w:rPr>
            </w:pPr>
            <w:r w:rsidRPr="00547FA5">
              <w:rPr>
                <w:rFonts w:ascii="David" w:hAnsi="David" w:cs="David"/>
                <w:sz w:val="24"/>
                <w:szCs w:val="24"/>
                <w:rtl/>
              </w:rPr>
              <w:t>מה ההיקף כספי משוער של הפעילות בשנה</w:t>
            </w:r>
          </w:p>
        </w:tc>
        <w:tc>
          <w:tcPr>
            <w:tcW w:w="5130" w:type="dxa"/>
            <w:shd w:val="clear" w:color="auto" w:fill="auto"/>
            <w:vAlign w:val="center"/>
          </w:tcPr>
          <w:p w14:paraId="20D5BC39" w14:textId="77777777" w:rsidR="00BB1935" w:rsidRDefault="00414710" w:rsidP="00BB1935">
            <w:pPr>
              <w:overflowPunct/>
              <w:autoSpaceDE/>
              <w:autoSpaceDN/>
              <w:adjustRightInd/>
              <w:jc w:val="left"/>
              <w:textAlignment w:val="auto"/>
              <w:rPr>
                <w:rFonts w:ascii="David" w:hAnsi="David" w:cs="David"/>
                <w:sz w:val="24"/>
                <w:szCs w:val="24"/>
                <w:rtl/>
              </w:rPr>
            </w:pPr>
            <w:r>
              <w:rPr>
                <w:rFonts w:ascii="David" w:hAnsi="David" w:cs="David" w:hint="cs"/>
                <w:sz w:val="24"/>
                <w:szCs w:val="24"/>
                <w:rtl/>
              </w:rPr>
              <w:t>למידע המבוקש אין חשיבות לצורך הגשת הצעה במכרז.</w:t>
            </w:r>
          </w:p>
          <w:p w14:paraId="1C358A6A" w14:textId="77777777" w:rsidR="00414710" w:rsidRDefault="00414710" w:rsidP="00BB1935">
            <w:pPr>
              <w:overflowPunct/>
              <w:autoSpaceDE/>
              <w:autoSpaceDN/>
              <w:adjustRightInd/>
              <w:jc w:val="left"/>
              <w:textAlignment w:val="auto"/>
              <w:rPr>
                <w:rFonts w:ascii="David" w:hAnsi="David" w:cs="David"/>
                <w:sz w:val="24"/>
                <w:szCs w:val="24"/>
                <w:rtl/>
              </w:rPr>
            </w:pPr>
          </w:p>
          <w:p w14:paraId="44D8F34A" w14:textId="73B0D0BC" w:rsidR="00414710" w:rsidRPr="00547FA5" w:rsidRDefault="00414710" w:rsidP="00BB1935">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המשרד </w:t>
            </w:r>
            <w:r w:rsidR="002053B1">
              <w:rPr>
                <w:rFonts w:ascii="David" w:hAnsi="David" w:cs="David" w:hint="cs"/>
                <w:sz w:val="24"/>
                <w:szCs w:val="24"/>
                <w:rtl/>
              </w:rPr>
              <w:t>פירט במכרז את המידע הידוע לו.</w:t>
            </w:r>
          </w:p>
        </w:tc>
      </w:tr>
      <w:tr w:rsidR="00BB1935" w:rsidRPr="00547FA5" w14:paraId="10A87FE2" w14:textId="77777777" w:rsidTr="002053B1">
        <w:trPr>
          <w:cantSplit/>
          <w:trHeight w:val="50"/>
        </w:trPr>
        <w:tc>
          <w:tcPr>
            <w:tcW w:w="906" w:type="dxa"/>
            <w:shd w:val="clear" w:color="auto" w:fill="auto"/>
            <w:vAlign w:val="center"/>
          </w:tcPr>
          <w:p w14:paraId="7425DEC9"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BE0BC27" w14:textId="3C17FE2E" w:rsidR="00BB1935" w:rsidRPr="00547FA5" w:rsidRDefault="00BB1935" w:rsidP="00BB1935">
            <w:pPr>
              <w:overflowPunct/>
              <w:autoSpaceDE/>
              <w:autoSpaceDN/>
              <w:adjustRightInd/>
              <w:jc w:val="center"/>
              <w:textAlignment w:val="auto"/>
              <w:rPr>
                <w:rFonts w:ascii="David" w:hAnsi="David" w:cs="David"/>
                <w:color w:val="000000"/>
                <w:sz w:val="24"/>
                <w:szCs w:val="24"/>
                <w:rtl/>
                <w:lang w:eastAsia="en-US"/>
              </w:rPr>
            </w:pPr>
            <w:r w:rsidRPr="00547FA5">
              <w:rPr>
                <w:rFonts w:ascii="David" w:hAnsi="David" w:cs="David"/>
                <w:sz w:val="24"/>
                <w:szCs w:val="24"/>
                <w:rtl/>
              </w:rPr>
              <w:t>נספח ב'</w:t>
            </w:r>
          </w:p>
        </w:tc>
        <w:tc>
          <w:tcPr>
            <w:tcW w:w="1370" w:type="dxa"/>
            <w:shd w:val="clear" w:color="auto" w:fill="auto"/>
          </w:tcPr>
          <w:p w14:paraId="279F1D2E" w14:textId="7F7F0E83" w:rsidR="00BB1935" w:rsidRPr="00547FA5" w:rsidRDefault="00BB1935" w:rsidP="00BB1935">
            <w:pPr>
              <w:overflowPunct/>
              <w:autoSpaceDE/>
              <w:autoSpaceDN/>
              <w:adjustRightInd/>
              <w:jc w:val="center"/>
              <w:textAlignment w:val="auto"/>
              <w:rPr>
                <w:rFonts w:ascii="David" w:hAnsi="David" w:cs="David"/>
                <w:color w:val="000000"/>
                <w:sz w:val="24"/>
                <w:szCs w:val="24"/>
                <w:rtl/>
                <w:lang w:eastAsia="en-US"/>
              </w:rPr>
            </w:pPr>
            <w:r w:rsidRPr="00547FA5">
              <w:rPr>
                <w:rFonts w:ascii="David" w:hAnsi="David" w:cs="David"/>
                <w:sz w:val="24"/>
                <w:szCs w:val="24"/>
                <w:rtl/>
              </w:rPr>
              <w:t>23</w:t>
            </w:r>
          </w:p>
        </w:tc>
        <w:tc>
          <w:tcPr>
            <w:tcW w:w="6049" w:type="dxa"/>
            <w:shd w:val="clear" w:color="auto" w:fill="auto"/>
            <w:vAlign w:val="bottom"/>
          </w:tcPr>
          <w:p w14:paraId="1E2F2EAD" w14:textId="485CB5B2" w:rsidR="00BB1935" w:rsidRPr="00547FA5" w:rsidRDefault="00BB1935" w:rsidP="00BB1935">
            <w:pPr>
              <w:keepLines/>
              <w:widowControl w:val="0"/>
              <w:autoSpaceDE/>
              <w:autoSpaceDN/>
              <w:adjustRightInd/>
              <w:spacing w:line="360" w:lineRule="auto"/>
              <w:rPr>
                <w:rFonts w:ascii="David" w:hAnsi="David" w:cs="David"/>
                <w:sz w:val="24"/>
                <w:szCs w:val="24"/>
                <w:rtl/>
              </w:rPr>
            </w:pPr>
            <w:r w:rsidRPr="00547FA5">
              <w:rPr>
                <w:rFonts w:ascii="David" w:hAnsi="David" w:cs="David"/>
                <w:sz w:val="24"/>
                <w:szCs w:val="24"/>
                <w:rtl/>
              </w:rPr>
              <w:t>אין התאמה בנתונים שציינתם בהצעת המחיר בין עמודי התמלול (4000) לשעות ההקלטה(2500) בהנחה שבכל שעת הקלטה יש כ 25 עמודי תמלול - 2500 שעות הקלטה יהיו כ 62,500 עמודי תמלול ולא 4000 עמודים- נשמח להבהרות.</w:t>
            </w:r>
          </w:p>
        </w:tc>
        <w:tc>
          <w:tcPr>
            <w:tcW w:w="5130" w:type="dxa"/>
            <w:shd w:val="clear" w:color="auto" w:fill="auto"/>
            <w:vAlign w:val="center"/>
          </w:tcPr>
          <w:p w14:paraId="50E4B9DB" w14:textId="77777777" w:rsidR="00853CE1" w:rsidRDefault="00853CE1" w:rsidP="00BB1935">
            <w:pPr>
              <w:overflowPunct/>
              <w:autoSpaceDE/>
              <w:autoSpaceDN/>
              <w:adjustRightInd/>
              <w:jc w:val="left"/>
              <w:textAlignment w:val="auto"/>
              <w:rPr>
                <w:rFonts w:ascii="David" w:hAnsi="David" w:cs="David"/>
                <w:sz w:val="24"/>
                <w:szCs w:val="24"/>
                <w:rtl/>
              </w:rPr>
            </w:pPr>
            <w:r>
              <w:rPr>
                <w:rFonts w:ascii="David" w:hAnsi="David" w:cs="David" w:hint="cs"/>
                <w:sz w:val="24"/>
                <w:szCs w:val="24"/>
                <w:rtl/>
              </w:rPr>
              <w:t>מדובר על אומדן.</w:t>
            </w:r>
          </w:p>
          <w:p w14:paraId="131E68D5" w14:textId="0F9EBE25" w:rsidR="008119C8" w:rsidRPr="00547FA5" w:rsidRDefault="008119C8" w:rsidP="00BB1935">
            <w:pPr>
              <w:overflowPunct/>
              <w:autoSpaceDE/>
              <w:autoSpaceDN/>
              <w:adjustRightInd/>
              <w:jc w:val="left"/>
              <w:textAlignment w:val="auto"/>
              <w:rPr>
                <w:rFonts w:ascii="David" w:hAnsi="David" w:cs="David"/>
                <w:sz w:val="24"/>
                <w:szCs w:val="24"/>
              </w:rPr>
            </w:pPr>
            <w:r>
              <w:rPr>
                <w:rFonts w:ascii="David" w:hAnsi="David" w:cs="David" w:hint="cs"/>
                <w:sz w:val="24"/>
                <w:szCs w:val="24"/>
                <w:rtl/>
              </w:rPr>
              <w:t>השירות יינתן בהתאם לצורך והתשלום יבוצע בהתאם לביצוע בפועל.</w:t>
            </w:r>
          </w:p>
        </w:tc>
      </w:tr>
      <w:tr w:rsidR="00BB1935" w:rsidRPr="00547FA5" w14:paraId="04FB5F33" w14:textId="77777777" w:rsidTr="002053B1">
        <w:trPr>
          <w:cantSplit/>
          <w:trHeight w:val="50"/>
        </w:trPr>
        <w:tc>
          <w:tcPr>
            <w:tcW w:w="906" w:type="dxa"/>
            <w:shd w:val="clear" w:color="auto" w:fill="auto"/>
            <w:vAlign w:val="center"/>
          </w:tcPr>
          <w:p w14:paraId="48070E6C"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1C12704" w14:textId="27B33C1E" w:rsidR="00BB1935" w:rsidRPr="00547FA5" w:rsidRDefault="00BB1935" w:rsidP="00BB1935">
            <w:pPr>
              <w:overflowPunct/>
              <w:autoSpaceDE/>
              <w:autoSpaceDN/>
              <w:adjustRightInd/>
              <w:jc w:val="center"/>
              <w:textAlignment w:val="auto"/>
              <w:rPr>
                <w:rFonts w:ascii="David" w:hAnsi="David" w:cs="David"/>
                <w:color w:val="000000"/>
                <w:sz w:val="24"/>
                <w:szCs w:val="24"/>
                <w:rtl/>
                <w:lang w:eastAsia="en-US"/>
              </w:rPr>
            </w:pPr>
            <w:r w:rsidRPr="00547FA5">
              <w:rPr>
                <w:rFonts w:ascii="David" w:hAnsi="David" w:cs="David"/>
                <w:sz w:val="24"/>
                <w:szCs w:val="24"/>
                <w:rtl/>
              </w:rPr>
              <w:t>2-3</w:t>
            </w:r>
          </w:p>
        </w:tc>
        <w:tc>
          <w:tcPr>
            <w:tcW w:w="1370" w:type="dxa"/>
            <w:shd w:val="clear" w:color="auto" w:fill="auto"/>
          </w:tcPr>
          <w:p w14:paraId="7A029FDD" w14:textId="22160532" w:rsidR="00BB1935" w:rsidRPr="00547FA5" w:rsidRDefault="00BB1935" w:rsidP="00BB1935">
            <w:pPr>
              <w:spacing w:line="360" w:lineRule="auto"/>
              <w:rPr>
                <w:rFonts w:ascii="David" w:hAnsi="David" w:cs="David"/>
                <w:color w:val="000000"/>
                <w:sz w:val="24"/>
                <w:szCs w:val="24"/>
                <w:rtl/>
                <w:lang w:eastAsia="en-US"/>
              </w:rPr>
            </w:pPr>
            <w:r w:rsidRPr="00547FA5">
              <w:rPr>
                <w:rFonts w:ascii="David" w:hAnsi="David" w:cs="David"/>
                <w:sz w:val="24"/>
                <w:szCs w:val="24"/>
                <w:rtl/>
              </w:rPr>
              <w:t>3.2</w:t>
            </w:r>
          </w:p>
        </w:tc>
        <w:tc>
          <w:tcPr>
            <w:tcW w:w="6049" w:type="dxa"/>
            <w:shd w:val="clear" w:color="auto" w:fill="auto"/>
          </w:tcPr>
          <w:p w14:paraId="51BBD234" w14:textId="41D20EC7"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סיווג ביטחוני – במקרים בהם נותני השירות יידרשו לעבור הליך סיווג. נדרשת הבהרה באחריות מי ביצוע הסיווג והאם הספק יידרש לשאת בהוצאות כלשהן, ואם כן מה העלות המשוערת לכך.</w:t>
            </w:r>
          </w:p>
        </w:tc>
        <w:tc>
          <w:tcPr>
            <w:tcW w:w="5130" w:type="dxa"/>
            <w:shd w:val="clear" w:color="auto" w:fill="auto"/>
            <w:vAlign w:val="center"/>
          </w:tcPr>
          <w:p w14:paraId="16789F3D" w14:textId="77777777" w:rsidR="004D0677" w:rsidRPr="008119C8" w:rsidRDefault="004D0677" w:rsidP="004D0677">
            <w:pPr>
              <w:shd w:val="clear" w:color="auto" w:fill="FFFFFF"/>
              <w:overflowPunct/>
              <w:autoSpaceDE/>
              <w:autoSpaceDN/>
              <w:adjustRightInd/>
              <w:jc w:val="left"/>
              <w:textAlignment w:val="auto"/>
              <w:rPr>
                <w:rFonts w:ascii="David" w:hAnsi="David" w:cs="David"/>
                <w:sz w:val="24"/>
                <w:szCs w:val="24"/>
                <w:rtl/>
              </w:rPr>
            </w:pPr>
            <w:r w:rsidRPr="008119C8">
              <w:rPr>
                <w:rFonts w:ascii="David" w:hAnsi="David" w:cs="David"/>
                <w:sz w:val="24"/>
                <w:szCs w:val="24"/>
                <w:rtl/>
              </w:rPr>
              <w:t>ככל ויהיה צורך, סיווג בטחוני יבוצע ע"י אגף הביטחון במשרד הפנים.</w:t>
            </w:r>
          </w:p>
          <w:p w14:paraId="2C81A521" w14:textId="77777777" w:rsidR="004D0677" w:rsidRPr="008119C8" w:rsidRDefault="004D0677" w:rsidP="004D0677">
            <w:pPr>
              <w:shd w:val="clear" w:color="auto" w:fill="FFFFFF"/>
              <w:overflowPunct/>
              <w:autoSpaceDE/>
              <w:autoSpaceDN/>
              <w:adjustRightInd/>
              <w:jc w:val="left"/>
              <w:textAlignment w:val="auto"/>
              <w:rPr>
                <w:rFonts w:ascii="David" w:hAnsi="David" w:cs="David"/>
                <w:sz w:val="24"/>
                <w:szCs w:val="24"/>
                <w:rtl/>
              </w:rPr>
            </w:pPr>
            <w:r w:rsidRPr="008119C8">
              <w:rPr>
                <w:rFonts w:ascii="David" w:hAnsi="David" w:cs="David"/>
                <w:sz w:val="24"/>
                <w:szCs w:val="24"/>
                <w:rtl/>
              </w:rPr>
              <w:t>עלויות-</w:t>
            </w:r>
            <w:r w:rsidRPr="008119C8">
              <w:rPr>
                <w:rFonts w:ascii="David" w:hAnsi="David" w:cs="David"/>
                <w:sz w:val="24"/>
                <w:szCs w:val="24"/>
                <w:rtl/>
              </w:rPr>
              <w:br/>
              <w:t>1. סיווג בטחוני לרמה 5/6 ללא עלות.</w:t>
            </w:r>
          </w:p>
          <w:p w14:paraId="2D7BE48A" w14:textId="45A94FB0" w:rsidR="00BB1935" w:rsidRPr="00547FA5" w:rsidRDefault="004D0677" w:rsidP="004D0677">
            <w:pPr>
              <w:overflowPunct/>
              <w:autoSpaceDE/>
              <w:autoSpaceDN/>
              <w:adjustRightInd/>
              <w:jc w:val="left"/>
              <w:textAlignment w:val="auto"/>
              <w:rPr>
                <w:rFonts w:ascii="David" w:hAnsi="David" w:cs="David"/>
                <w:sz w:val="24"/>
                <w:szCs w:val="24"/>
              </w:rPr>
            </w:pPr>
            <w:r w:rsidRPr="008119C8">
              <w:rPr>
                <w:rFonts w:ascii="David" w:hAnsi="David" w:cs="David"/>
                <w:sz w:val="24"/>
                <w:szCs w:val="24"/>
                <w:rtl/>
              </w:rPr>
              <w:t>2. סיווג בטחוני לרמות 1-4 בעלות משוערת של 1,250 ₪ + מע"מ.</w:t>
            </w:r>
          </w:p>
        </w:tc>
      </w:tr>
      <w:tr w:rsidR="00BB1935" w:rsidRPr="00547FA5" w14:paraId="4FEE4DFE" w14:textId="77777777" w:rsidTr="002053B1">
        <w:trPr>
          <w:cantSplit/>
          <w:trHeight w:val="50"/>
        </w:trPr>
        <w:tc>
          <w:tcPr>
            <w:tcW w:w="906" w:type="dxa"/>
            <w:shd w:val="clear" w:color="auto" w:fill="auto"/>
            <w:vAlign w:val="center"/>
          </w:tcPr>
          <w:p w14:paraId="6A97E578"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04B205B" w14:textId="328DCA4D" w:rsidR="00BB1935" w:rsidRPr="00547FA5" w:rsidRDefault="00BB1935" w:rsidP="00BB1935">
            <w:pPr>
              <w:overflowPunct/>
              <w:autoSpaceDE/>
              <w:autoSpaceDN/>
              <w:adjustRightInd/>
              <w:jc w:val="center"/>
              <w:textAlignment w:val="auto"/>
              <w:rPr>
                <w:rFonts w:ascii="David" w:hAnsi="David" w:cs="David"/>
                <w:sz w:val="24"/>
                <w:szCs w:val="24"/>
                <w:rtl/>
              </w:rPr>
            </w:pPr>
            <w:r w:rsidRPr="00547FA5">
              <w:rPr>
                <w:rFonts w:ascii="David" w:hAnsi="David" w:cs="David"/>
                <w:sz w:val="24"/>
                <w:szCs w:val="24"/>
                <w:rtl/>
              </w:rPr>
              <w:t>4</w:t>
            </w:r>
          </w:p>
        </w:tc>
        <w:tc>
          <w:tcPr>
            <w:tcW w:w="1370" w:type="dxa"/>
            <w:shd w:val="clear" w:color="auto" w:fill="auto"/>
          </w:tcPr>
          <w:p w14:paraId="0496B5EE" w14:textId="77777777" w:rsidR="00BB1935" w:rsidRPr="00547FA5" w:rsidRDefault="00BB1935" w:rsidP="00BB1935">
            <w:pPr>
              <w:keepNext/>
              <w:keepLines/>
              <w:widowControl w:val="0"/>
              <w:rPr>
                <w:rFonts w:ascii="David" w:hAnsi="David" w:cs="David"/>
                <w:sz w:val="24"/>
                <w:szCs w:val="24"/>
                <w:rtl/>
              </w:rPr>
            </w:pPr>
            <w:r w:rsidRPr="00547FA5">
              <w:rPr>
                <w:rFonts w:ascii="David" w:hAnsi="David" w:cs="David"/>
                <w:sz w:val="24"/>
                <w:szCs w:val="24"/>
                <w:rtl/>
              </w:rPr>
              <w:t>3.3</w:t>
            </w:r>
          </w:p>
          <w:p w14:paraId="3D253540" w14:textId="16C8F18C" w:rsidR="00BB1935" w:rsidRPr="00547FA5" w:rsidRDefault="00BB1935" w:rsidP="00BB1935">
            <w:pPr>
              <w:spacing w:line="360" w:lineRule="auto"/>
              <w:ind w:right="-1134"/>
              <w:rPr>
                <w:rFonts w:ascii="David" w:hAnsi="David" w:cs="David"/>
                <w:sz w:val="24"/>
                <w:szCs w:val="24"/>
                <w:rtl/>
              </w:rPr>
            </w:pPr>
          </w:p>
        </w:tc>
        <w:tc>
          <w:tcPr>
            <w:tcW w:w="6049" w:type="dxa"/>
            <w:shd w:val="clear" w:color="auto" w:fill="auto"/>
          </w:tcPr>
          <w:p w14:paraId="5778AB32" w14:textId="24CE29A7" w:rsidR="00BB1935" w:rsidRPr="00547FA5" w:rsidRDefault="00BB1935" w:rsidP="002053B1">
            <w:pPr>
              <w:spacing w:line="360" w:lineRule="auto"/>
              <w:ind w:right="76"/>
              <w:rPr>
                <w:rFonts w:ascii="David" w:hAnsi="David" w:cs="David"/>
                <w:sz w:val="24"/>
                <w:szCs w:val="24"/>
                <w:rtl/>
              </w:rPr>
            </w:pPr>
            <w:r w:rsidRPr="00547FA5">
              <w:rPr>
                <w:rFonts w:ascii="David" w:hAnsi="David" w:cs="David"/>
                <w:sz w:val="24"/>
                <w:szCs w:val="24"/>
                <w:rtl/>
              </w:rPr>
              <w:t>דרושה הבהרה כיוון שנדרש המקליד/המקליט למסור את תמלול הישיבה/קובץ ההקלטה בתום הישיבה. ולכן לא ברור כיצד ניתן לעשות בדיקה מדגמית ע"י עובד אחר.</w:t>
            </w:r>
          </w:p>
        </w:tc>
        <w:tc>
          <w:tcPr>
            <w:tcW w:w="5130" w:type="dxa"/>
            <w:shd w:val="clear" w:color="auto" w:fill="auto"/>
            <w:vAlign w:val="center"/>
          </w:tcPr>
          <w:p w14:paraId="4B4C79ED" w14:textId="2A7E8B4D" w:rsidR="00853CE1" w:rsidRPr="00547FA5" w:rsidRDefault="002B1D9B" w:rsidP="00BB1935">
            <w:pPr>
              <w:overflowPunct/>
              <w:autoSpaceDE/>
              <w:autoSpaceDN/>
              <w:adjustRightInd/>
              <w:jc w:val="left"/>
              <w:textAlignment w:val="auto"/>
              <w:rPr>
                <w:rFonts w:ascii="David" w:hAnsi="David" w:cs="David"/>
                <w:sz w:val="24"/>
                <w:szCs w:val="24"/>
              </w:rPr>
            </w:pPr>
            <w:r>
              <w:rPr>
                <w:rFonts w:ascii="David" w:hAnsi="David" w:cs="David" w:hint="cs"/>
                <w:sz w:val="24"/>
                <w:szCs w:val="24"/>
                <w:rtl/>
              </w:rPr>
              <w:t>ראו נוסח עדכני של המכרז.</w:t>
            </w:r>
          </w:p>
        </w:tc>
      </w:tr>
      <w:tr w:rsidR="00BB1935" w:rsidRPr="00547FA5" w14:paraId="1B3778F3" w14:textId="77777777" w:rsidTr="002053B1">
        <w:trPr>
          <w:cantSplit/>
          <w:trHeight w:val="50"/>
        </w:trPr>
        <w:tc>
          <w:tcPr>
            <w:tcW w:w="906" w:type="dxa"/>
            <w:shd w:val="clear" w:color="auto" w:fill="auto"/>
            <w:vAlign w:val="center"/>
          </w:tcPr>
          <w:p w14:paraId="66642EB4"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2C609C7D" w14:textId="1420BC5E" w:rsidR="00BB1935" w:rsidRPr="00547FA5" w:rsidRDefault="00BB1935" w:rsidP="00BB1935">
            <w:pPr>
              <w:overflowPunct/>
              <w:autoSpaceDE/>
              <w:autoSpaceDN/>
              <w:adjustRightInd/>
              <w:jc w:val="center"/>
              <w:textAlignment w:val="auto"/>
              <w:rPr>
                <w:rFonts w:ascii="David" w:hAnsi="David" w:cs="David"/>
                <w:sz w:val="24"/>
                <w:szCs w:val="24"/>
                <w:rtl/>
              </w:rPr>
            </w:pPr>
            <w:r w:rsidRPr="00547FA5">
              <w:rPr>
                <w:rFonts w:ascii="David" w:hAnsi="David" w:cs="David"/>
                <w:sz w:val="24"/>
                <w:szCs w:val="24"/>
                <w:rtl/>
              </w:rPr>
              <w:t>4</w:t>
            </w:r>
          </w:p>
        </w:tc>
        <w:tc>
          <w:tcPr>
            <w:tcW w:w="1370" w:type="dxa"/>
            <w:shd w:val="clear" w:color="auto" w:fill="auto"/>
          </w:tcPr>
          <w:p w14:paraId="116043E0" w14:textId="46E72DAD" w:rsidR="00BB1935" w:rsidRPr="00547FA5" w:rsidRDefault="00BB1935" w:rsidP="00BB1935">
            <w:pPr>
              <w:spacing w:line="360" w:lineRule="auto"/>
              <w:ind w:right="-1134"/>
              <w:rPr>
                <w:rFonts w:ascii="David" w:hAnsi="David" w:cs="David"/>
                <w:sz w:val="24"/>
                <w:szCs w:val="24"/>
                <w:rtl/>
              </w:rPr>
            </w:pPr>
            <w:r w:rsidRPr="00547FA5">
              <w:rPr>
                <w:rFonts w:ascii="David" w:hAnsi="David" w:cs="David"/>
                <w:sz w:val="24"/>
                <w:szCs w:val="24"/>
                <w:rtl/>
              </w:rPr>
              <w:t>3.3</w:t>
            </w:r>
          </w:p>
        </w:tc>
        <w:tc>
          <w:tcPr>
            <w:tcW w:w="6049" w:type="dxa"/>
            <w:shd w:val="clear" w:color="auto" w:fill="auto"/>
          </w:tcPr>
          <w:p w14:paraId="3518A165" w14:textId="2DD02349"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 xml:space="preserve">דרושה הבהרה – להבנתו הקלדה/הקלטה נעשית במהלך הישיבה און-ליין והתוצר מסופק ללקוח בסיום הישיבה. לכן לא ברור נושא עמידה </w:t>
            </w:r>
            <w:proofErr w:type="spellStart"/>
            <w:r w:rsidRPr="00547FA5">
              <w:rPr>
                <w:rFonts w:ascii="David" w:hAnsi="David" w:cs="David"/>
                <w:sz w:val="24"/>
                <w:szCs w:val="24"/>
                <w:rtl/>
              </w:rPr>
              <w:t>בלו"ז</w:t>
            </w:r>
            <w:proofErr w:type="spellEnd"/>
            <w:r w:rsidRPr="00547FA5">
              <w:rPr>
                <w:rFonts w:ascii="David" w:hAnsi="David" w:cs="David"/>
                <w:sz w:val="24"/>
                <w:szCs w:val="24"/>
                <w:rtl/>
              </w:rPr>
              <w:t>?</w:t>
            </w:r>
          </w:p>
        </w:tc>
        <w:tc>
          <w:tcPr>
            <w:tcW w:w="5130" w:type="dxa"/>
            <w:shd w:val="clear" w:color="auto" w:fill="auto"/>
            <w:vAlign w:val="center"/>
          </w:tcPr>
          <w:p w14:paraId="0CF4824D" w14:textId="566755A1" w:rsidR="00AF7B68" w:rsidRPr="00547FA5" w:rsidRDefault="002B1D9B" w:rsidP="00BB1935">
            <w:pPr>
              <w:overflowPunct/>
              <w:autoSpaceDE/>
              <w:autoSpaceDN/>
              <w:adjustRightInd/>
              <w:jc w:val="left"/>
              <w:textAlignment w:val="auto"/>
              <w:rPr>
                <w:rFonts w:ascii="David" w:hAnsi="David" w:cs="David"/>
                <w:sz w:val="24"/>
                <w:szCs w:val="24"/>
              </w:rPr>
            </w:pPr>
            <w:r>
              <w:rPr>
                <w:rFonts w:ascii="David" w:hAnsi="David" w:cs="David" w:hint="cs"/>
                <w:sz w:val="24"/>
                <w:szCs w:val="24"/>
                <w:rtl/>
              </w:rPr>
              <w:t>ראו מענה לסעיף 21 לעיל.</w:t>
            </w:r>
          </w:p>
        </w:tc>
      </w:tr>
      <w:tr w:rsidR="00BB1935" w:rsidRPr="00547FA5" w14:paraId="3F664B78" w14:textId="77777777" w:rsidTr="002053B1">
        <w:trPr>
          <w:cantSplit/>
          <w:trHeight w:val="50"/>
        </w:trPr>
        <w:tc>
          <w:tcPr>
            <w:tcW w:w="906" w:type="dxa"/>
            <w:shd w:val="clear" w:color="auto" w:fill="auto"/>
            <w:vAlign w:val="center"/>
          </w:tcPr>
          <w:p w14:paraId="5E106620"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62ACA51" w14:textId="24E66E67" w:rsidR="00BB1935" w:rsidRPr="00547FA5" w:rsidRDefault="00BB1935" w:rsidP="00BB1935">
            <w:pPr>
              <w:overflowPunct/>
              <w:autoSpaceDE/>
              <w:autoSpaceDN/>
              <w:adjustRightInd/>
              <w:jc w:val="center"/>
              <w:textAlignment w:val="auto"/>
              <w:rPr>
                <w:rFonts w:ascii="David" w:hAnsi="David" w:cs="David"/>
                <w:sz w:val="24"/>
                <w:szCs w:val="24"/>
                <w:rtl/>
              </w:rPr>
            </w:pPr>
            <w:r w:rsidRPr="00547FA5">
              <w:rPr>
                <w:rFonts w:ascii="David" w:hAnsi="David" w:cs="David"/>
                <w:sz w:val="24"/>
                <w:szCs w:val="24"/>
                <w:rtl/>
              </w:rPr>
              <w:t>11-13</w:t>
            </w:r>
          </w:p>
        </w:tc>
        <w:tc>
          <w:tcPr>
            <w:tcW w:w="1370" w:type="dxa"/>
            <w:shd w:val="clear" w:color="auto" w:fill="auto"/>
          </w:tcPr>
          <w:p w14:paraId="22A06676" w14:textId="372638D0" w:rsidR="00BB1935" w:rsidRPr="00547FA5" w:rsidRDefault="00BB1935" w:rsidP="00BB1935">
            <w:pPr>
              <w:spacing w:line="360" w:lineRule="auto"/>
              <w:ind w:right="-1134"/>
              <w:rPr>
                <w:rFonts w:ascii="David" w:hAnsi="David" w:cs="David"/>
                <w:sz w:val="24"/>
                <w:szCs w:val="24"/>
                <w:rtl/>
              </w:rPr>
            </w:pPr>
            <w:r w:rsidRPr="00547FA5">
              <w:rPr>
                <w:rFonts w:ascii="David" w:hAnsi="David" w:cs="David"/>
                <w:sz w:val="24"/>
                <w:szCs w:val="24"/>
                <w:rtl/>
              </w:rPr>
              <w:t>3.3.10-3.3.11</w:t>
            </w:r>
          </w:p>
        </w:tc>
        <w:tc>
          <w:tcPr>
            <w:tcW w:w="6049" w:type="dxa"/>
            <w:shd w:val="clear" w:color="auto" w:fill="auto"/>
          </w:tcPr>
          <w:p w14:paraId="7E8778F5" w14:textId="505E63C5"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 xml:space="preserve">עלויות התרגום בשפות אלה שונות משפה לשפה, נבקש בהצעת המחיר לתת עלות נפרדת לכל שפה או לפחות לכל קבוצת שפות. </w:t>
            </w:r>
          </w:p>
        </w:tc>
        <w:tc>
          <w:tcPr>
            <w:tcW w:w="5130" w:type="dxa"/>
            <w:shd w:val="clear" w:color="auto" w:fill="auto"/>
            <w:vAlign w:val="center"/>
          </w:tcPr>
          <w:p w14:paraId="2E3842C5" w14:textId="13D6BC55" w:rsidR="00AF7B68" w:rsidRPr="00547FA5" w:rsidRDefault="002B1D9B" w:rsidP="00BB1935">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 המשרד לא יכול לצפות מראש את השפות שיידרשו.</w:t>
            </w:r>
          </w:p>
        </w:tc>
      </w:tr>
      <w:tr w:rsidR="00BB1935" w:rsidRPr="00547FA5" w14:paraId="2E7C9A91" w14:textId="77777777" w:rsidTr="002053B1">
        <w:trPr>
          <w:cantSplit/>
          <w:trHeight w:val="50"/>
        </w:trPr>
        <w:tc>
          <w:tcPr>
            <w:tcW w:w="906" w:type="dxa"/>
            <w:shd w:val="clear" w:color="auto" w:fill="auto"/>
            <w:vAlign w:val="center"/>
          </w:tcPr>
          <w:p w14:paraId="537CB700"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72856CAA" w14:textId="50265F19" w:rsidR="00BB1935" w:rsidRPr="00547FA5" w:rsidRDefault="00BB1935" w:rsidP="00BB1935">
            <w:pPr>
              <w:overflowPunct/>
              <w:autoSpaceDE/>
              <w:autoSpaceDN/>
              <w:adjustRightInd/>
              <w:jc w:val="center"/>
              <w:textAlignment w:val="auto"/>
              <w:rPr>
                <w:rFonts w:ascii="David" w:hAnsi="David" w:cs="David"/>
                <w:sz w:val="24"/>
                <w:szCs w:val="24"/>
                <w:rtl/>
              </w:rPr>
            </w:pPr>
            <w:r w:rsidRPr="00547FA5">
              <w:rPr>
                <w:rFonts w:ascii="David" w:hAnsi="David" w:cs="David"/>
                <w:sz w:val="24"/>
                <w:szCs w:val="24"/>
                <w:rtl/>
              </w:rPr>
              <w:t>13</w:t>
            </w:r>
          </w:p>
        </w:tc>
        <w:tc>
          <w:tcPr>
            <w:tcW w:w="1370" w:type="dxa"/>
            <w:shd w:val="clear" w:color="auto" w:fill="auto"/>
          </w:tcPr>
          <w:p w14:paraId="03A6A4A8" w14:textId="6B1B1673" w:rsidR="00BB1935" w:rsidRPr="00547FA5" w:rsidRDefault="00BB1935" w:rsidP="00BB1935">
            <w:pPr>
              <w:spacing w:line="360" w:lineRule="auto"/>
              <w:ind w:right="-1134"/>
              <w:rPr>
                <w:rFonts w:ascii="David" w:hAnsi="David" w:cs="David"/>
                <w:sz w:val="24"/>
                <w:szCs w:val="24"/>
                <w:rtl/>
              </w:rPr>
            </w:pPr>
            <w:r w:rsidRPr="00547FA5">
              <w:rPr>
                <w:rFonts w:ascii="David" w:hAnsi="David" w:cs="David"/>
                <w:sz w:val="24"/>
                <w:szCs w:val="24"/>
                <w:rtl/>
              </w:rPr>
              <w:t>3.3.11.5</w:t>
            </w:r>
          </w:p>
        </w:tc>
        <w:tc>
          <w:tcPr>
            <w:tcW w:w="6049" w:type="dxa"/>
            <w:shd w:val="clear" w:color="auto" w:fill="auto"/>
          </w:tcPr>
          <w:p w14:paraId="2B076DEA" w14:textId="093927DA"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נדרשת מיומנות שונה לתרגום סימולטני, כמו כן עלויות מתורגמן סימולטני גבוהות משמעותית מאלה של מתורגמן עוקב. נבקש להוסיף מרכיב נפרד בהצעת המחיר לתרגום זה. כמו כן במידה ויש צורך בציוד לתרגום סימולטני יש לציין זאת בהצעת המחיר.</w:t>
            </w:r>
          </w:p>
        </w:tc>
        <w:tc>
          <w:tcPr>
            <w:tcW w:w="5130" w:type="dxa"/>
            <w:shd w:val="clear" w:color="auto" w:fill="auto"/>
            <w:vAlign w:val="center"/>
          </w:tcPr>
          <w:p w14:paraId="57107C47" w14:textId="62A2E455" w:rsidR="00AF7B68" w:rsidRPr="00547FA5" w:rsidRDefault="002B1D9B" w:rsidP="002B1D9B">
            <w:pPr>
              <w:overflowPunct/>
              <w:autoSpaceDE/>
              <w:autoSpaceDN/>
              <w:adjustRightInd/>
              <w:jc w:val="left"/>
              <w:textAlignment w:val="auto"/>
              <w:rPr>
                <w:rFonts w:ascii="David" w:hAnsi="David" w:cs="David"/>
                <w:sz w:val="24"/>
                <w:szCs w:val="24"/>
              </w:rPr>
            </w:pPr>
            <w:r w:rsidRPr="002B1D9B">
              <w:rPr>
                <w:rFonts w:ascii="David" w:hAnsi="David" w:cs="David" w:hint="cs"/>
                <w:sz w:val="24"/>
                <w:szCs w:val="24"/>
                <w:rtl/>
              </w:rPr>
              <w:t>אין שינוי בהוראות המכרז. הבקשה נדחית.</w:t>
            </w:r>
          </w:p>
        </w:tc>
      </w:tr>
      <w:tr w:rsidR="00BB1935" w:rsidRPr="00547FA5" w14:paraId="466B4380" w14:textId="77777777" w:rsidTr="002053B1">
        <w:trPr>
          <w:cantSplit/>
          <w:trHeight w:val="50"/>
        </w:trPr>
        <w:tc>
          <w:tcPr>
            <w:tcW w:w="906" w:type="dxa"/>
            <w:shd w:val="clear" w:color="auto" w:fill="auto"/>
            <w:vAlign w:val="center"/>
          </w:tcPr>
          <w:p w14:paraId="546BC7A7"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45D73A7E" w14:textId="70BA8339" w:rsidR="00BB1935" w:rsidRPr="00547FA5" w:rsidRDefault="00BB1935" w:rsidP="00BB1935">
            <w:pPr>
              <w:overflowPunct/>
              <w:autoSpaceDE/>
              <w:autoSpaceDN/>
              <w:adjustRightInd/>
              <w:jc w:val="center"/>
              <w:textAlignment w:val="auto"/>
              <w:rPr>
                <w:rFonts w:ascii="David" w:hAnsi="David" w:cs="David"/>
                <w:sz w:val="24"/>
                <w:szCs w:val="24"/>
                <w:rtl/>
              </w:rPr>
            </w:pPr>
            <w:r w:rsidRPr="00547FA5">
              <w:rPr>
                <w:rFonts w:ascii="David" w:hAnsi="David" w:cs="David"/>
                <w:sz w:val="24"/>
                <w:szCs w:val="24"/>
                <w:rtl/>
              </w:rPr>
              <w:t>13</w:t>
            </w:r>
          </w:p>
        </w:tc>
        <w:tc>
          <w:tcPr>
            <w:tcW w:w="1370" w:type="dxa"/>
            <w:shd w:val="clear" w:color="auto" w:fill="auto"/>
          </w:tcPr>
          <w:p w14:paraId="6CEBD208" w14:textId="3E492847" w:rsidR="00BB1935" w:rsidRPr="00547FA5" w:rsidRDefault="00BB1935" w:rsidP="00BB1935">
            <w:pPr>
              <w:spacing w:line="360" w:lineRule="auto"/>
              <w:ind w:right="-1134"/>
              <w:rPr>
                <w:rFonts w:ascii="David" w:hAnsi="David" w:cs="David"/>
                <w:sz w:val="24"/>
                <w:szCs w:val="24"/>
                <w:rtl/>
              </w:rPr>
            </w:pPr>
            <w:r w:rsidRPr="00547FA5">
              <w:rPr>
                <w:rFonts w:ascii="David" w:hAnsi="David" w:cs="David"/>
                <w:sz w:val="24"/>
                <w:szCs w:val="24"/>
                <w:rtl/>
              </w:rPr>
              <w:t>3.4</w:t>
            </w:r>
          </w:p>
        </w:tc>
        <w:tc>
          <w:tcPr>
            <w:tcW w:w="6049" w:type="dxa"/>
            <w:shd w:val="clear" w:color="auto" w:fill="auto"/>
          </w:tcPr>
          <w:p w14:paraId="2DE56A14" w14:textId="179B0E54"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 xml:space="preserve">ביטול של 24 שעות טרם המועד שנקבע משמעותו שנותן השירות מטעם הספק משוריין לפרויקט זה ולא יוכל לקבל עבודה חלופית תוך זמן זה ולכן הספק משלם תשלום מינימלי של לפחות שעתיים לנותן השירות. ומעבר לכך ביטול שעתיים טרם המועד סביר להניח שנותן השירות כבר </w:t>
            </w:r>
            <w:r w:rsidRPr="00547FA5">
              <w:rPr>
                <w:rFonts w:ascii="David" w:hAnsi="David" w:cs="David"/>
                <w:sz w:val="24"/>
                <w:szCs w:val="24"/>
                <w:rtl/>
              </w:rPr>
              <w:lastRenderedPageBreak/>
              <w:t xml:space="preserve">בדרכו (כיוון שצריך להגיע שעה קודם הישיבה) ולכן חובת הספק לשלם לו עבור הנסיעות וזמן הביטול בנוסף לפיצוי זה. אנו מבקשים שהמשרד יישלם לספק בהתאמה כדי שהספק לא יפסיד במקרים אלה.  </w:t>
            </w:r>
          </w:p>
        </w:tc>
        <w:tc>
          <w:tcPr>
            <w:tcW w:w="5130" w:type="dxa"/>
            <w:shd w:val="clear" w:color="auto" w:fill="auto"/>
            <w:vAlign w:val="center"/>
          </w:tcPr>
          <w:p w14:paraId="43FF3BF6" w14:textId="77777777" w:rsidR="00AF7B68" w:rsidRDefault="00AF7B68" w:rsidP="00BB1935">
            <w:pPr>
              <w:overflowPunct/>
              <w:autoSpaceDE/>
              <w:autoSpaceDN/>
              <w:adjustRightInd/>
              <w:jc w:val="left"/>
              <w:textAlignment w:val="auto"/>
              <w:rPr>
                <w:ins w:id="5" w:author="צחי כהן" w:date="2024-04-14T12:38:00Z"/>
                <w:rFonts w:ascii="David" w:hAnsi="David" w:cs="David"/>
                <w:sz w:val="24"/>
                <w:szCs w:val="24"/>
                <w:rtl/>
              </w:rPr>
            </w:pPr>
          </w:p>
          <w:p w14:paraId="55234DC4" w14:textId="57320B52" w:rsidR="00AF7B68" w:rsidRPr="00547FA5" w:rsidRDefault="009E5524" w:rsidP="00BB1935">
            <w:pPr>
              <w:overflowPunct/>
              <w:autoSpaceDE/>
              <w:autoSpaceDN/>
              <w:adjustRightInd/>
              <w:jc w:val="left"/>
              <w:textAlignment w:val="auto"/>
              <w:rPr>
                <w:rFonts w:ascii="David" w:hAnsi="David" w:cs="David"/>
                <w:sz w:val="24"/>
                <w:szCs w:val="24"/>
              </w:rPr>
            </w:pPr>
            <w:r>
              <w:rPr>
                <w:rFonts w:ascii="David" w:hAnsi="David" w:cs="David" w:hint="cs"/>
                <w:sz w:val="24"/>
                <w:szCs w:val="24"/>
                <w:rtl/>
              </w:rPr>
              <w:t>ראו שינוי בסעיף 3.4.4 למכרז.</w:t>
            </w:r>
          </w:p>
        </w:tc>
      </w:tr>
      <w:tr w:rsidR="00BB1935" w:rsidRPr="00547FA5" w14:paraId="79AA434C" w14:textId="77777777" w:rsidTr="002053B1">
        <w:trPr>
          <w:cantSplit/>
          <w:trHeight w:val="50"/>
        </w:trPr>
        <w:tc>
          <w:tcPr>
            <w:tcW w:w="906" w:type="dxa"/>
            <w:shd w:val="clear" w:color="auto" w:fill="auto"/>
            <w:vAlign w:val="center"/>
          </w:tcPr>
          <w:p w14:paraId="353E4F14"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26C71CE" w14:textId="2303CF70" w:rsidR="00BB1935" w:rsidRPr="00547FA5" w:rsidRDefault="00BB1935" w:rsidP="00BB1935">
            <w:pPr>
              <w:overflowPunct/>
              <w:autoSpaceDE/>
              <w:autoSpaceDN/>
              <w:adjustRightInd/>
              <w:jc w:val="center"/>
              <w:textAlignment w:val="auto"/>
              <w:rPr>
                <w:rFonts w:ascii="David" w:hAnsi="David" w:cs="David"/>
                <w:sz w:val="24"/>
                <w:szCs w:val="24"/>
                <w:rtl/>
              </w:rPr>
            </w:pPr>
            <w:r w:rsidRPr="00547FA5">
              <w:rPr>
                <w:rFonts w:ascii="David" w:hAnsi="David" w:cs="David"/>
                <w:sz w:val="24"/>
                <w:szCs w:val="24"/>
                <w:rtl/>
              </w:rPr>
              <w:t>19</w:t>
            </w:r>
          </w:p>
        </w:tc>
        <w:tc>
          <w:tcPr>
            <w:tcW w:w="1370" w:type="dxa"/>
            <w:shd w:val="clear" w:color="auto" w:fill="auto"/>
          </w:tcPr>
          <w:p w14:paraId="0556C6E1" w14:textId="6439CCC2" w:rsidR="00BB1935" w:rsidRPr="00547FA5" w:rsidRDefault="00BB1935" w:rsidP="00BB1935">
            <w:pPr>
              <w:spacing w:line="360" w:lineRule="auto"/>
              <w:ind w:right="-1134"/>
              <w:rPr>
                <w:rFonts w:ascii="David" w:hAnsi="David" w:cs="David"/>
                <w:sz w:val="24"/>
                <w:szCs w:val="24"/>
                <w:rtl/>
              </w:rPr>
            </w:pPr>
            <w:r w:rsidRPr="00547FA5">
              <w:rPr>
                <w:rFonts w:ascii="David" w:hAnsi="David" w:cs="David"/>
                <w:sz w:val="24"/>
                <w:szCs w:val="24"/>
                <w:rtl/>
              </w:rPr>
              <w:t>10.2.1.1</w:t>
            </w:r>
          </w:p>
        </w:tc>
        <w:tc>
          <w:tcPr>
            <w:tcW w:w="6049" w:type="dxa"/>
            <w:shd w:val="clear" w:color="auto" w:fill="auto"/>
          </w:tcPr>
          <w:p w14:paraId="6D184D73" w14:textId="18711CD9"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נבקש להגדיל את טווח השנים שבסעיף 10.2.1.1 מ-5 שנים ל-7 שנים. בשנתיים מתוך תקופת חמש השנים האחרונות הייתה מגפת קורונה, העבודה במשרדי הממשלה ירדה ולא פורסמו מכרזים.</w:t>
            </w:r>
          </w:p>
        </w:tc>
        <w:tc>
          <w:tcPr>
            <w:tcW w:w="5130" w:type="dxa"/>
            <w:shd w:val="clear" w:color="auto" w:fill="auto"/>
            <w:vAlign w:val="center"/>
          </w:tcPr>
          <w:p w14:paraId="586018F5" w14:textId="35E9306A" w:rsidR="008A1DE5" w:rsidRPr="00547FA5" w:rsidRDefault="008A1DE5" w:rsidP="00BB1935">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w:t>
            </w:r>
          </w:p>
        </w:tc>
      </w:tr>
      <w:tr w:rsidR="00BB1935" w:rsidRPr="00547FA5" w14:paraId="0CE906BC" w14:textId="77777777" w:rsidTr="002053B1">
        <w:trPr>
          <w:cantSplit/>
          <w:trHeight w:val="50"/>
        </w:trPr>
        <w:tc>
          <w:tcPr>
            <w:tcW w:w="906" w:type="dxa"/>
            <w:shd w:val="clear" w:color="auto" w:fill="auto"/>
            <w:vAlign w:val="center"/>
          </w:tcPr>
          <w:p w14:paraId="026EBBE3"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D2AA13E" w14:textId="466C79AA" w:rsidR="00BB1935" w:rsidRPr="00547FA5" w:rsidRDefault="00BB1935" w:rsidP="00BB1935">
            <w:pPr>
              <w:overflowPunct/>
              <w:autoSpaceDE/>
              <w:autoSpaceDN/>
              <w:adjustRightInd/>
              <w:jc w:val="center"/>
              <w:textAlignment w:val="auto"/>
              <w:rPr>
                <w:rFonts w:ascii="David" w:hAnsi="David" w:cs="David"/>
                <w:sz w:val="24"/>
                <w:szCs w:val="24"/>
                <w:rtl/>
              </w:rPr>
            </w:pPr>
            <w:r w:rsidRPr="00547FA5">
              <w:rPr>
                <w:rFonts w:ascii="David" w:hAnsi="David" w:cs="David"/>
                <w:sz w:val="24"/>
                <w:szCs w:val="24"/>
                <w:rtl/>
              </w:rPr>
              <w:t>19</w:t>
            </w:r>
          </w:p>
        </w:tc>
        <w:tc>
          <w:tcPr>
            <w:tcW w:w="1370" w:type="dxa"/>
            <w:shd w:val="clear" w:color="auto" w:fill="auto"/>
          </w:tcPr>
          <w:p w14:paraId="1778C70E" w14:textId="4A843783" w:rsidR="00BB1935" w:rsidRPr="00547FA5" w:rsidRDefault="00BB1935" w:rsidP="00BB1935">
            <w:pPr>
              <w:spacing w:line="360" w:lineRule="auto"/>
              <w:ind w:right="-1134"/>
              <w:rPr>
                <w:rFonts w:ascii="David" w:hAnsi="David" w:cs="David"/>
                <w:sz w:val="24"/>
                <w:szCs w:val="24"/>
                <w:rtl/>
              </w:rPr>
            </w:pPr>
            <w:r w:rsidRPr="00547FA5">
              <w:rPr>
                <w:rFonts w:ascii="David" w:hAnsi="David" w:cs="David"/>
                <w:sz w:val="24"/>
                <w:szCs w:val="24"/>
                <w:rtl/>
              </w:rPr>
              <w:t>10.2.1.2.3</w:t>
            </w:r>
          </w:p>
        </w:tc>
        <w:tc>
          <w:tcPr>
            <w:tcW w:w="6049" w:type="dxa"/>
            <w:shd w:val="clear" w:color="auto" w:fill="auto"/>
          </w:tcPr>
          <w:p w14:paraId="0F79347D" w14:textId="4D5284BD"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כמה הקלטות בוצעו ע"י משרד הפנים בכל אחת מן השנים 21, 22 ו-23 במחוז הצפון (קו צפונית לחדרה)?</w:t>
            </w:r>
          </w:p>
        </w:tc>
        <w:tc>
          <w:tcPr>
            <w:tcW w:w="5130" w:type="dxa"/>
            <w:shd w:val="clear" w:color="auto" w:fill="auto"/>
            <w:vAlign w:val="center"/>
          </w:tcPr>
          <w:p w14:paraId="56A91F7E" w14:textId="24A0AF8C" w:rsidR="009E5524" w:rsidRPr="009E5524" w:rsidRDefault="009E5524" w:rsidP="009E5524">
            <w:pPr>
              <w:overflowPunct/>
              <w:autoSpaceDE/>
              <w:autoSpaceDN/>
              <w:adjustRightInd/>
              <w:jc w:val="left"/>
              <w:textAlignment w:val="auto"/>
              <w:rPr>
                <w:rFonts w:ascii="David" w:hAnsi="David" w:cs="David"/>
                <w:sz w:val="24"/>
                <w:szCs w:val="24"/>
                <w:rtl/>
              </w:rPr>
            </w:pPr>
            <w:r w:rsidRPr="009E5524">
              <w:rPr>
                <w:rFonts w:ascii="David" w:hAnsi="David" w:cs="David" w:hint="cs"/>
                <w:sz w:val="24"/>
                <w:szCs w:val="24"/>
                <w:rtl/>
              </w:rPr>
              <w:t>ההערכה להיקפי ההתקשרות מצויה בהצעת המחיר.</w:t>
            </w:r>
          </w:p>
          <w:p w14:paraId="37DF4F11" w14:textId="312A0E20" w:rsidR="008A1DE5" w:rsidRPr="00547FA5" w:rsidRDefault="009E5524" w:rsidP="009E5524">
            <w:pPr>
              <w:overflowPunct/>
              <w:autoSpaceDE/>
              <w:autoSpaceDN/>
              <w:adjustRightInd/>
              <w:jc w:val="left"/>
              <w:textAlignment w:val="auto"/>
              <w:rPr>
                <w:rFonts w:ascii="David" w:hAnsi="David" w:cs="David"/>
                <w:sz w:val="24"/>
                <w:szCs w:val="24"/>
              </w:rPr>
            </w:pPr>
            <w:r w:rsidRPr="009E5524">
              <w:rPr>
                <w:rFonts w:ascii="David" w:hAnsi="David" w:cs="David" w:hint="cs"/>
                <w:sz w:val="24"/>
                <w:szCs w:val="24"/>
                <w:rtl/>
              </w:rPr>
              <w:t>הצרכים משתנים בכל שנה ואינם קבועים ותלויים בקיום בחירות ואילוצים אחרים.</w:t>
            </w:r>
          </w:p>
        </w:tc>
      </w:tr>
      <w:tr w:rsidR="00BB1935" w:rsidRPr="00547FA5" w14:paraId="094CEA55" w14:textId="77777777" w:rsidTr="002053B1">
        <w:trPr>
          <w:cantSplit/>
          <w:trHeight w:val="50"/>
        </w:trPr>
        <w:tc>
          <w:tcPr>
            <w:tcW w:w="906" w:type="dxa"/>
            <w:shd w:val="clear" w:color="auto" w:fill="auto"/>
            <w:vAlign w:val="center"/>
          </w:tcPr>
          <w:p w14:paraId="02E34028"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320FDB2" w14:textId="71BB32EE" w:rsidR="00BB1935" w:rsidRPr="00547FA5" w:rsidRDefault="00BB1935" w:rsidP="00BB1935">
            <w:pPr>
              <w:overflowPunct/>
              <w:autoSpaceDE/>
              <w:autoSpaceDN/>
              <w:adjustRightInd/>
              <w:jc w:val="center"/>
              <w:textAlignment w:val="auto"/>
              <w:rPr>
                <w:rFonts w:ascii="David" w:hAnsi="David" w:cs="David"/>
                <w:sz w:val="24"/>
                <w:szCs w:val="24"/>
                <w:rtl/>
              </w:rPr>
            </w:pPr>
            <w:r w:rsidRPr="00547FA5">
              <w:rPr>
                <w:rFonts w:ascii="David" w:hAnsi="David" w:cs="David"/>
                <w:sz w:val="24"/>
                <w:szCs w:val="24"/>
                <w:rtl/>
              </w:rPr>
              <w:t>19</w:t>
            </w:r>
          </w:p>
        </w:tc>
        <w:tc>
          <w:tcPr>
            <w:tcW w:w="1370" w:type="dxa"/>
            <w:shd w:val="clear" w:color="auto" w:fill="auto"/>
          </w:tcPr>
          <w:p w14:paraId="03B1743B" w14:textId="359DC05C" w:rsidR="00BB1935" w:rsidRPr="00547FA5" w:rsidRDefault="00BB1935" w:rsidP="00BB1935">
            <w:pPr>
              <w:spacing w:line="360" w:lineRule="auto"/>
              <w:ind w:right="-1134"/>
              <w:rPr>
                <w:rFonts w:ascii="David" w:hAnsi="David" w:cs="David"/>
                <w:sz w:val="24"/>
                <w:szCs w:val="24"/>
                <w:rtl/>
              </w:rPr>
            </w:pPr>
            <w:r w:rsidRPr="00547FA5">
              <w:rPr>
                <w:rFonts w:ascii="David" w:hAnsi="David" w:cs="David"/>
                <w:sz w:val="24"/>
                <w:szCs w:val="24"/>
                <w:rtl/>
              </w:rPr>
              <w:t>10.2.1.2.3</w:t>
            </w:r>
          </w:p>
        </w:tc>
        <w:tc>
          <w:tcPr>
            <w:tcW w:w="6049" w:type="dxa"/>
            <w:shd w:val="clear" w:color="auto" w:fill="auto"/>
          </w:tcPr>
          <w:p w14:paraId="49C4A864" w14:textId="7FE95279"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כמה הקלטות בוצעו ע"י משרד הפנים בכל אחת מהשנים 21, 22 ו-23 במחוז הדרום (קו דרומית לגדרה)?</w:t>
            </w:r>
          </w:p>
        </w:tc>
        <w:tc>
          <w:tcPr>
            <w:tcW w:w="5130" w:type="dxa"/>
            <w:shd w:val="clear" w:color="auto" w:fill="auto"/>
            <w:vAlign w:val="center"/>
          </w:tcPr>
          <w:p w14:paraId="187CDD92" w14:textId="26541AC6" w:rsidR="008A1DE5" w:rsidRPr="00547FA5" w:rsidRDefault="009E5524" w:rsidP="008A1DE5">
            <w:pPr>
              <w:overflowPunct/>
              <w:autoSpaceDE/>
              <w:autoSpaceDN/>
              <w:adjustRightInd/>
              <w:jc w:val="left"/>
              <w:textAlignment w:val="auto"/>
              <w:rPr>
                <w:rFonts w:ascii="David" w:hAnsi="David" w:cs="David"/>
                <w:sz w:val="24"/>
                <w:szCs w:val="24"/>
              </w:rPr>
            </w:pPr>
            <w:r>
              <w:rPr>
                <w:rFonts w:ascii="David" w:hAnsi="David" w:cs="David" w:hint="cs"/>
                <w:sz w:val="24"/>
                <w:szCs w:val="24"/>
                <w:rtl/>
              </w:rPr>
              <w:t>ראו מענה לשאלה 26 לעיל.</w:t>
            </w:r>
          </w:p>
        </w:tc>
      </w:tr>
      <w:tr w:rsidR="00BB1935" w:rsidRPr="00547FA5" w14:paraId="54F11E2E" w14:textId="77777777" w:rsidTr="002053B1">
        <w:trPr>
          <w:cantSplit/>
          <w:trHeight w:val="50"/>
        </w:trPr>
        <w:tc>
          <w:tcPr>
            <w:tcW w:w="906" w:type="dxa"/>
            <w:shd w:val="clear" w:color="auto" w:fill="auto"/>
            <w:vAlign w:val="center"/>
          </w:tcPr>
          <w:p w14:paraId="351AE607"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3F774AE" w14:textId="350DEFFB" w:rsidR="00BB1935" w:rsidRPr="00547FA5" w:rsidRDefault="00BB1935" w:rsidP="00BB1935">
            <w:pPr>
              <w:overflowPunct/>
              <w:autoSpaceDE/>
              <w:autoSpaceDN/>
              <w:adjustRightInd/>
              <w:jc w:val="center"/>
              <w:textAlignment w:val="auto"/>
              <w:rPr>
                <w:rFonts w:ascii="David" w:hAnsi="David" w:cs="David"/>
                <w:sz w:val="24"/>
                <w:szCs w:val="24"/>
                <w:rtl/>
              </w:rPr>
            </w:pPr>
            <w:r w:rsidRPr="00547FA5">
              <w:rPr>
                <w:rFonts w:ascii="David" w:hAnsi="David" w:cs="David"/>
                <w:sz w:val="24"/>
                <w:szCs w:val="24"/>
                <w:rtl/>
              </w:rPr>
              <w:t>18</w:t>
            </w:r>
          </w:p>
        </w:tc>
        <w:tc>
          <w:tcPr>
            <w:tcW w:w="1370" w:type="dxa"/>
            <w:shd w:val="clear" w:color="auto" w:fill="auto"/>
          </w:tcPr>
          <w:p w14:paraId="274424C2" w14:textId="72BC4C1E" w:rsidR="00BB1935" w:rsidRPr="00547FA5" w:rsidRDefault="00BB1935" w:rsidP="00BB1935">
            <w:pPr>
              <w:spacing w:line="360" w:lineRule="auto"/>
              <w:ind w:right="-1134"/>
              <w:rPr>
                <w:rFonts w:ascii="David" w:hAnsi="David" w:cs="David"/>
                <w:sz w:val="24"/>
                <w:szCs w:val="24"/>
                <w:rtl/>
              </w:rPr>
            </w:pPr>
            <w:r w:rsidRPr="00547FA5">
              <w:rPr>
                <w:rFonts w:ascii="David" w:hAnsi="David" w:cs="David"/>
                <w:sz w:val="24"/>
                <w:szCs w:val="24"/>
                <w:rtl/>
              </w:rPr>
              <w:t>10.1.7</w:t>
            </w:r>
          </w:p>
        </w:tc>
        <w:tc>
          <w:tcPr>
            <w:tcW w:w="6049" w:type="dxa"/>
            <w:shd w:val="clear" w:color="auto" w:fill="auto"/>
          </w:tcPr>
          <w:p w14:paraId="7C42EF61" w14:textId="3CC1163B"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 xml:space="preserve">נבקש לבטל את תנאי הסף שבסעיף 10.1.7 – החזקה בתקן </w:t>
            </w:r>
            <w:r w:rsidRPr="00547FA5">
              <w:rPr>
                <w:rFonts w:ascii="David" w:hAnsi="David" w:cs="David"/>
                <w:sz w:val="24"/>
                <w:szCs w:val="24"/>
              </w:rPr>
              <w:t>– ISO</w:t>
            </w:r>
            <w:r w:rsidRPr="00547FA5">
              <w:rPr>
                <w:rFonts w:ascii="David" w:hAnsi="David" w:cs="David"/>
                <w:sz w:val="24"/>
                <w:szCs w:val="24"/>
                <w:rtl/>
              </w:rPr>
              <w:t xml:space="preserve"> לא ראוי בעינינו שעבור עבודות תרגום שנאמר בסעיף 3.3.10.2 למכרז שהמשרד אינו צופה היקף שירותים גבוה בנושא, תדרשו תעודת הסמכה ותמנעו </w:t>
            </w:r>
            <w:proofErr w:type="spellStart"/>
            <w:r w:rsidRPr="00547FA5">
              <w:rPr>
                <w:rFonts w:ascii="David" w:hAnsi="David" w:cs="David"/>
                <w:sz w:val="24"/>
                <w:szCs w:val="24"/>
                <w:rtl/>
              </w:rPr>
              <w:t>ממציעים</w:t>
            </w:r>
            <w:proofErr w:type="spellEnd"/>
            <w:r w:rsidRPr="00547FA5">
              <w:rPr>
                <w:rFonts w:ascii="David" w:hAnsi="David" w:cs="David"/>
                <w:sz w:val="24"/>
                <w:szCs w:val="24"/>
                <w:rtl/>
              </w:rPr>
              <w:t xml:space="preserve"> שהם חברות הקלטה שעיקר עיסוקן בהקלטה ולא בתרגומים מלגשת במכרז. אם אכן היה מדובר במכרז שעיקרו בשרותי תרגום אכן היה הגיוני לבקש תעודת הסמכה לצורך </w:t>
            </w:r>
            <w:r w:rsidRPr="00547FA5">
              <w:rPr>
                <w:rFonts w:ascii="David" w:hAnsi="David" w:cs="David"/>
                <w:sz w:val="24"/>
                <w:szCs w:val="24"/>
                <w:rtl/>
              </w:rPr>
              <w:lastRenderedPageBreak/>
              <w:t xml:space="preserve">עמידה במכרז, אך לא כך הדבר במכרז זה שבו עיקר העבודות הינו עבודות הקלטה ותמלול. באמצעות תנאי סף לא ראוי זה של תקן </w:t>
            </w:r>
            <w:r w:rsidRPr="00547FA5">
              <w:rPr>
                <w:rFonts w:ascii="David" w:hAnsi="David" w:cs="David"/>
                <w:sz w:val="24"/>
                <w:szCs w:val="24"/>
              </w:rPr>
              <w:t>ISO</w:t>
            </w:r>
            <w:r w:rsidRPr="00547FA5">
              <w:rPr>
                <w:rFonts w:ascii="David" w:hAnsi="David" w:cs="David"/>
                <w:sz w:val="24"/>
                <w:szCs w:val="24"/>
                <w:rtl/>
              </w:rPr>
              <w:t xml:space="preserve"> אתם מדירים מן המכרז חברות הקלטה רבות. כתוצאה מכך, המחירים שיקבעו במכרז יהיו גבוהים מאלו שניתן היה לקבל אם חברות נוספות היו יכולות להתמודד במכרז. נראה שמדובר בתנאי סף שנועד להבטיח את זכייתו של הספק הנוכחי במכרז ולהבטיח המשך תשלום מחירים גבוהים על ידי משרד הפנים. זאת ועוד, אין להגדיר את הדרישה לתקן </w:t>
            </w:r>
            <w:r w:rsidRPr="00547FA5">
              <w:rPr>
                <w:rFonts w:ascii="David" w:hAnsi="David" w:cs="David"/>
                <w:sz w:val="24"/>
                <w:szCs w:val="24"/>
              </w:rPr>
              <w:t xml:space="preserve">ISO </w:t>
            </w:r>
            <w:r w:rsidRPr="00547FA5">
              <w:rPr>
                <w:rFonts w:ascii="David" w:hAnsi="David" w:cs="David"/>
                <w:sz w:val="24"/>
                <w:szCs w:val="24"/>
                <w:rtl/>
              </w:rPr>
              <w:t xml:space="preserve"> כתנאי סף מנהלי זהו תנאי סף מקצועי.</w:t>
            </w:r>
          </w:p>
        </w:tc>
        <w:tc>
          <w:tcPr>
            <w:tcW w:w="5130" w:type="dxa"/>
            <w:shd w:val="clear" w:color="auto" w:fill="auto"/>
            <w:vAlign w:val="center"/>
          </w:tcPr>
          <w:p w14:paraId="66394025" w14:textId="1B4E61F8" w:rsidR="00BB1935" w:rsidRPr="009E5524" w:rsidRDefault="009E5524" w:rsidP="00BB1935">
            <w:pPr>
              <w:overflowPunct/>
              <w:autoSpaceDE/>
              <w:autoSpaceDN/>
              <w:adjustRightInd/>
              <w:jc w:val="left"/>
              <w:textAlignment w:val="auto"/>
              <w:rPr>
                <w:rFonts w:ascii="David" w:hAnsi="David" w:cs="David"/>
                <w:sz w:val="24"/>
                <w:szCs w:val="24"/>
                <w:rtl/>
              </w:rPr>
            </w:pPr>
            <w:r w:rsidRPr="009E5524">
              <w:rPr>
                <w:rFonts w:ascii="David" w:hAnsi="David" w:cs="David" w:hint="cs"/>
                <w:sz w:val="24"/>
                <w:szCs w:val="24"/>
                <w:rtl/>
              </w:rPr>
              <w:lastRenderedPageBreak/>
              <w:t xml:space="preserve">הבקשה התקבלה. </w:t>
            </w:r>
          </w:p>
          <w:p w14:paraId="2A8FBF2A" w14:textId="765EEC45" w:rsidR="009E5524" w:rsidRPr="009E5524" w:rsidRDefault="009E5524" w:rsidP="00BB1935">
            <w:pPr>
              <w:overflowPunct/>
              <w:autoSpaceDE/>
              <w:autoSpaceDN/>
              <w:adjustRightInd/>
              <w:jc w:val="left"/>
              <w:textAlignment w:val="auto"/>
              <w:rPr>
                <w:rFonts w:ascii="David" w:hAnsi="David" w:cs="David"/>
                <w:sz w:val="24"/>
                <w:szCs w:val="24"/>
                <w:rtl/>
              </w:rPr>
            </w:pPr>
            <w:r w:rsidRPr="009E5524">
              <w:rPr>
                <w:rFonts w:ascii="David" w:hAnsi="David" w:cs="David" w:hint="cs"/>
                <w:sz w:val="24"/>
                <w:szCs w:val="24"/>
                <w:rtl/>
              </w:rPr>
              <w:t xml:space="preserve">קיום של </w:t>
            </w:r>
            <w:r w:rsidRPr="009E5524">
              <w:rPr>
                <w:rFonts w:ascii="David" w:hAnsi="David" w:cs="David" w:hint="cs"/>
                <w:sz w:val="24"/>
                <w:szCs w:val="24"/>
              </w:rPr>
              <w:t>ISO</w:t>
            </w:r>
            <w:r w:rsidRPr="009E5524">
              <w:rPr>
                <w:rFonts w:ascii="David" w:hAnsi="David" w:cs="David" w:hint="cs"/>
                <w:sz w:val="24"/>
                <w:szCs w:val="24"/>
                <w:rtl/>
              </w:rPr>
              <w:t xml:space="preserve"> כאמור יסב למציע ניקוד במסגרת בחינת האיכות.</w:t>
            </w:r>
          </w:p>
          <w:p w14:paraId="616B73D3" w14:textId="1CB5FC77" w:rsidR="009E5524" w:rsidRPr="009E5524" w:rsidRDefault="009E5524" w:rsidP="00BB1935">
            <w:pPr>
              <w:overflowPunct/>
              <w:autoSpaceDE/>
              <w:autoSpaceDN/>
              <w:adjustRightInd/>
              <w:jc w:val="left"/>
              <w:textAlignment w:val="auto"/>
              <w:rPr>
                <w:ins w:id="6" w:author="צחי כהן" w:date="2024-04-14T12:42:00Z"/>
                <w:rFonts w:ascii="David" w:hAnsi="David" w:cs="David"/>
                <w:sz w:val="24"/>
                <w:szCs w:val="24"/>
                <w:rtl/>
              </w:rPr>
            </w:pPr>
            <w:r w:rsidRPr="009E5524">
              <w:rPr>
                <w:rFonts w:ascii="David" w:hAnsi="David" w:cs="David" w:hint="cs"/>
                <w:sz w:val="24"/>
                <w:szCs w:val="24"/>
                <w:rtl/>
              </w:rPr>
              <w:t xml:space="preserve">בכל מקרה שיתקבלו שירותי תרגום על ידי הספק, נדרש כי נותן השירות בפועל יחזיק ב </w:t>
            </w:r>
            <w:r w:rsidRPr="009E5524">
              <w:rPr>
                <w:rFonts w:ascii="David" w:hAnsi="David" w:cs="David" w:hint="cs"/>
                <w:sz w:val="24"/>
                <w:szCs w:val="24"/>
              </w:rPr>
              <w:t>ISO</w:t>
            </w:r>
            <w:r w:rsidRPr="009E5524">
              <w:rPr>
                <w:rFonts w:ascii="David" w:hAnsi="David" w:cs="David" w:hint="cs"/>
                <w:sz w:val="24"/>
                <w:szCs w:val="24"/>
                <w:rtl/>
              </w:rPr>
              <w:t xml:space="preserve"> כאמור.</w:t>
            </w:r>
          </w:p>
          <w:p w14:paraId="2F1F48A6" w14:textId="77777777" w:rsidR="00B50CFA" w:rsidRPr="009E5524" w:rsidRDefault="00B50CFA" w:rsidP="00BB1935">
            <w:pPr>
              <w:overflowPunct/>
              <w:autoSpaceDE/>
              <w:autoSpaceDN/>
              <w:adjustRightInd/>
              <w:jc w:val="left"/>
              <w:textAlignment w:val="auto"/>
              <w:rPr>
                <w:ins w:id="7" w:author="צחי כהן" w:date="2024-04-14T12:42:00Z"/>
                <w:rFonts w:ascii="David" w:hAnsi="David" w:cs="David"/>
                <w:sz w:val="24"/>
                <w:szCs w:val="24"/>
                <w:rtl/>
              </w:rPr>
            </w:pPr>
          </w:p>
          <w:p w14:paraId="2EE65254" w14:textId="5D916D69" w:rsidR="00B50CFA" w:rsidRPr="009E5524" w:rsidRDefault="00B50CFA" w:rsidP="00BB1935">
            <w:pPr>
              <w:overflowPunct/>
              <w:autoSpaceDE/>
              <w:autoSpaceDN/>
              <w:adjustRightInd/>
              <w:jc w:val="left"/>
              <w:textAlignment w:val="auto"/>
              <w:rPr>
                <w:rFonts w:ascii="David" w:hAnsi="David" w:cs="David"/>
                <w:sz w:val="24"/>
                <w:szCs w:val="24"/>
              </w:rPr>
            </w:pPr>
          </w:p>
        </w:tc>
      </w:tr>
      <w:tr w:rsidR="00BB1935" w:rsidRPr="00547FA5" w14:paraId="699544E6" w14:textId="77777777" w:rsidTr="002053B1">
        <w:trPr>
          <w:cantSplit/>
          <w:trHeight w:val="50"/>
        </w:trPr>
        <w:tc>
          <w:tcPr>
            <w:tcW w:w="906" w:type="dxa"/>
            <w:shd w:val="clear" w:color="auto" w:fill="auto"/>
            <w:vAlign w:val="center"/>
          </w:tcPr>
          <w:p w14:paraId="15FC23D6"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04F7843D" w14:textId="567EAEAC" w:rsidR="00BB1935" w:rsidRPr="00547FA5" w:rsidRDefault="00BB1935" w:rsidP="00BB1935">
            <w:pPr>
              <w:overflowPunct/>
              <w:autoSpaceDE/>
              <w:autoSpaceDN/>
              <w:adjustRightInd/>
              <w:jc w:val="center"/>
              <w:textAlignment w:val="auto"/>
              <w:rPr>
                <w:rFonts w:ascii="David" w:hAnsi="David" w:cs="David"/>
                <w:sz w:val="24"/>
                <w:szCs w:val="24"/>
                <w:rtl/>
              </w:rPr>
            </w:pPr>
            <w:r w:rsidRPr="00547FA5">
              <w:rPr>
                <w:rFonts w:ascii="David" w:hAnsi="David" w:cs="David"/>
                <w:sz w:val="24"/>
                <w:szCs w:val="24"/>
                <w:rtl/>
              </w:rPr>
              <w:t>18</w:t>
            </w:r>
          </w:p>
        </w:tc>
        <w:tc>
          <w:tcPr>
            <w:tcW w:w="1370" w:type="dxa"/>
            <w:shd w:val="clear" w:color="auto" w:fill="auto"/>
          </w:tcPr>
          <w:p w14:paraId="2698D42E" w14:textId="54FFE323" w:rsidR="00BB1935" w:rsidRPr="00547FA5" w:rsidRDefault="00BB1935" w:rsidP="00BB1935">
            <w:pPr>
              <w:spacing w:line="360" w:lineRule="auto"/>
              <w:ind w:right="-1134"/>
              <w:rPr>
                <w:rFonts w:ascii="David" w:hAnsi="David" w:cs="David"/>
                <w:sz w:val="24"/>
                <w:szCs w:val="24"/>
                <w:rtl/>
              </w:rPr>
            </w:pPr>
            <w:r w:rsidRPr="00547FA5">
              <w:rPr>
                <w:rFonts w:ascii="David" w:hAnsi="David" w:cs="David"/>
                <w:sz w:val="24"/>
                <w:szCs w:val="24"/>
                <w:rtl/>
              </w:rPr>
              <w:t>10.1.7</w:t>
            </w:r>
          </w:p>
        </w:tc>
        <w:tc>
          <w:tcPr>
            <w:tcW w:w="6049" w:type="dxa"/>
            <w:shd w:val="clear" w:color="auto" w:fill="auto"/>
          </w:tcPr>
          <w:p w14:paraId="5010AF25" w14:textId="77B989B5"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 xml:space="preserve">האם ניתן שמציע יהיה בעל תעודת </w:t>
            </w:r>
            <w:r w:rsidRPr="00547FA5">
              <w:rPr>
                <w:rFonts w:ascii="David" w:hAnsi="David" w:cs="David"/>
                <w:sz w:val="24"/>
                <w:szCs w:val="24"/>
              </w:rPr>
              <w:t>ISO</w:t>
            </w:r>
            <w:r w:rsidRPr="00547FA5">
              <w:rPr>
                <w:rFonts w:ascii="David" w:hAnsi="David" w:cs="David"/>
                <w:sz w:val="24"/>
                <w:szCs w:val="24"/>
                <w:rtl/>
              </w:rPr>
              <w:t xml:space="preserve"> בתחום התרגום</w:t>
            </w:r>
            <w:r w:rsidRPr="00547FA5">
              <w:rPr>
                <w:rFonts w:ascii="David" w:hAnsi="David" w:cs="David"/>
                <w:sz w:val="24"/>
                <w:szCs w:val="24"/>
              </w:rPr>
              <w:t xml:space="preserve"> </w:t>
            </w:r>
            <w:r w:rsidRPr="00547FA5">
              <w:rPr>
                <w:rFonts w:ascii="David" w:hAnsi="David" w:cs="David"/>
                <w:sz w:val="24"/>
                <w:szCs w:val="24"/>
                <w:rtl/>
              </w:rPr>
              <w:t>ושירותי ההקלטה ויתר השירותים במכרז יינתנו ע"י קבלן משנה שלו?</w:t>
            </w:r>
          </w:p>
        </w:tc>
        <w:tc>
          <w:tcPr>
            <w:tcW w:w="5130" w:type="dxa"/>
            <w:shd w:val="clear" w:color="auto" w:fill="auto"/>
            <w:vAlign w:val="center"/>
          </w:tcPr>
          <w:p w14:paraId="46C0DF3D" w14:textId="77777777" w:rsidR="00BB1935" w:rsidRDefault="00B01142" w:rsidP="00BB1935">
            <w:pPr>
              <w:overflowPunct/>
              <w:autoSpaceDE/>
              <w:autoSpaceDN/>
              <w:adjustRightInd/>
              <w:jc w:val="left"/>
              <w:textAlignment w:val="auto"/>
              <w:rPr>
                <w:rFonts w:ascii="David" w:hAnsi="David" w:cs="David"/>
                <w:sz w:val="24"/>
                <w:szCs w:val="24"/>
                <w:rtl/>
              </w:rPr>
            </w:pPr>
            <w:r>
              <w:rPr>
                <w:rFonts w:ascii="David" w:hAnsi="David" w:cs="David" w:hint="cs"/>
                <w:sz w:val="24"/>
                <w:szCs w:val="24"/>
                <w:rtl/>
              </w:rPr>
              <w:t>על המציע בעצמו לעמוד בתנאי הסף.</w:t>
            </w:r>
          </w:p>
          <w:p w14:paraId="2B1BEE64" w14:textId="1C929FED" w:rsidR="00B01142" w:rsidRPr="00547FA5" w:rsidRDefault="00B01142" w:rsidP="00881B5D">
            <w:pPr>
              <w:overflowPunct/>
              <w:autoSpaceDE/>
              <w:autoSpaceDN/>
              <w:adjustRightInd/>
              <w:jc w:val="left"/>
              <w:textAlignment w:val="auto"/>
              <w:rPr>
                <w:rFonts w:ascii="David" w:hAnsi="David" w:cs="David"/>
                <w:sz w:val="24"/>
                <w:szCs w:val="24"/>
              </w:rPr>
            </w:pPr>
            <w:r>
              <w:rPr>
                <w:rFonts w:ascii="David" w:hAnsi="David" w:cs="David" w:hint="cs"/>
                <w:sz w:val="24"/>
                <w:szCs w:val="24"/>
                <w:rtl/>
              </w:rPr>
              <w:t>אין מניעה לעשות שימוש לאחר הזכייה בקבלני משנה, בהתאם להוראות המכרז וההסכם.</w:t>
            </w:r>
          </w:p>
        </w:tc>
      </w:tr>
      <w:tr w:rsidR="00BB1935" w:rsidRPr="00547FA5" w14:paraId="56477B06" w14:textId="77777777" w:rsidTr="002053B1">
        <w:trPr>
          <w:cantSplit/>
          <w:trHeight w:val="50"/>
        </w:trPr>
        <w:tc>
          <w:tcPr>
            <w:tcW w:w="906" w:type="dxa"/>
            <w:shd w:val="clear" w:color="auto" w:fill="auto"/>
            <w:vAlign w:val="center"/>
          </w:tcPr>
          <w:p w14:paraId="3CB09C50"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E69750A" w14:textId="23E4D659" w:rsidR="00BB1935" w:rsidRPr="00547FA5" w:rsidRDefault="00BB1935" w:rsidP="00BB1935">
            <w:pPr>
              <w:overflowPunct/>
              <w:autoSpaceDE/>
              <w:autoSpaceDN/>
              <w:adjustRightInd/>
              <w:jc w:val="center"/>
              <w:textAlignment w:val="auto"/>
              <w:rPr>
                <w:rFonts w:ascii="David" w:hAnsi="David" w:cs="David"/>
                <w:sz w:val="24"/>
                <w:szCs w:val="24"/>
                <w:rtl/>
              </w:rPr>
            </w:pPr>
            <w:r w:rsidRPr="00547FA5">
              <w:rPr>
                <w:rFonts w:ascii="David" w:hAnsi="David" w:cs="David"/>
                <w:sz w:val="24"/>
                <w:szCs w:val="24"/>
                <w:rtl/>
              </w:rPr>
              <w:t>18</w:t>
            </w:r>
          </w:p>
        </w:tc>
        <w:tc>
          <w:tcPr>
            <w:tcW w:w="1370" w:type="dxa"/>
            <w:shd w:val="clear" w:color="auto" w:fill="auto"/>
          </w:tcPr>
          <w:p w14:paraId="0EBBE185" w14:textId="1CFFD5E6" w:rsidR="00BB1935" w:rsidRPr="00547FA5" w:rsidRDefault="00BB1935" w:rsidP="00BB1935">
            <w:pPr>
              <w:spacing w:line="360" w:lineRule="auto"/>
              <w:ind w:right="-1134"/>
              <w:rPr>
                <w:rFonts w:ascii="David" w:hAnsi="David" w:cs="David"/>
                <w:sz w:val="24"/>
                <w:szCs w:val="24"/>
                <w:rtl/>
              </w:rPr>
            </w:pPr>
            <w:r w:rsidRPr="00547FA5">
              <w:rPr>
                <w:rFonts w:ascii="David" w:hAnsi="David" w:cs="David"/>
                <w:sz w:val="24"/>
                <w:szCs w:val="24"/>
                <w:rtl/>
              </w:rPr>
              <w:t>10.1.7</w:t>
            </w:r>
          </w:p>
        </w:tc>
        <w:tc>
          <w:tcPr>
            <w:tcW w:w="6049" w:type="dxa"/>
            <w:shd w:val="clear" w:color="auto" w:fill="auto"/>
          </w:tcPr>
          <w:p w14:paraId="1DBD898F" w14:textId="77777777" w:rsidR="00BB1935" w:rsidRPr="00547FA5" w:rsidRDefault="00BB1935" w:rsidP="00BB1935">
            <w:pPr>
              <w:spacing w:line="360" w:lineRule="auto"/>
              <w:ind w:left="30"/>
              <w:rPr>
                <w:rFonts w:ascii="David" w:hAnsi="David" w:cs="David"/>
                <w:sz w:val="24"/>
                <w:szCs w:val="24"/>
              </w:rPr>
            </w:pPr>
            <w:r w:rsidRPr="00547FA5">
              <w:rPr>
                <w:rFonts w:ascii="David" w:hAnsi="David" w:cs="David"/>
                <w:sz w:val="24"/>
                <w:szCs w:val="24"/>
                <w:rtl/>
              </w:rPr>
              <w:t xml:space="preserve">האם ניתן שלמציע יהיה קבלן משנה בעל תקן </w:t>
            </w:r>
            <w:r w:rsidRPr="00547FA5">
              <w:rPr>
                <w:rFonts w:ascii="David" w:hAnsi="David" w:cs="David"/>
                <w:sz w:val="24"/>
                <w:szCs w:val="24"/>
              </w:rPr>
              <w:t>ISO</w:t>
            </w:r>
            <w:r w:rsidRPr="00547FA5">
              <w:rPr>
                <w:rFonts w:ascii="David" w:hAnsi="David" w:cs="David"/>
                <w:sz w:val="24"/>
                <w:szCs w:val="24"/>
                <w:rtl/>
              </w:rPr>
              <w:t xml:space="preserve"> 17100 כדי לעמוד בתנאי הסף שבסעיף 10.1.7? </w:t>
            </w:r>
          </w:p>
          <w:p w14:paraId="58C75979" w14:textId="0B5304D9"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 xml:space="preserve">ממילא מדובר בשירות שכמותו הנדרשת במכרז היא נמוכה ביותר. </w:t>
            </w:r>
          </w:p>
        </w:tc>
        <w:tc>
          <w:tcPr>
            <w:tcW w:w="5130" w:type="dxa"/>
            <w:shd w:val="clear" w:color="auto" w:fill="auto"/>
            <w:vAlign w:val="center"/>
          </w:tcPr>
          <w:p w14:paraId="72C04C99" w14:textId="4FC63CC4" w:rsidR="00BB1935" w:rsidRPr="00547FA5" w:rsidRDefault="00B01142" w:rsidP="00BB1935">
            <w:pPr>
              <w:overflowPunct/>
              <w:autoSpaceDE/>
              <w:autoSpaceDN/>
              <w:adjustRightInd/>
              <w:jc w:val="left"/>
              <w:textAlignment w:val="auto"/>
              <w:rPr>
                <w:rFonts w:ascii="David" w:hAnsi="David" w:cs="David"/>
                <w:sz w:val="24"/>
                <w:szCs w:val="24"/>
              </w:rPr>
            </w:pPr>
            <w:r>
              <w:rPr>
                <w:rFonts w:ascii="David" w:hAnsi="David" w:cs="David" w:hint="cs"/>
                <w:sz w:val="24"/>
                <w:szCs w:val="24"/>
                <w:rtl/>
              </w:rPr>
              <w:t>ראו מענה לשאלה 29 לעיל.</w:t>
            </w:r>
          </w:p>
        </w:tc>
      </w:tr>
      <w:tr w:rsidR="00BB1935" w:rsidRPr="00547FA5" w14:paraId="119C45CC" w14:textId="77777777" w:rsidTr="002053B1">
        <w:trPr>
          <w:cantSplit/>
          <w:trHeight w:val="50"/>
        </w:trPr>
        <w:tc>
          <w:tcPr>
            <w:tcW w:w="906" w:type="dxa"/>
            <w:shd w:val="clear" w:color="auto" w:fill="auto"/>
            <w:vAlign w:val="center"/>
          </w:tcPr>
          <w:p w14:paraId="4350B405"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0A16F6EA" w14:textId="0AEDC0C4" w:rsidR="00BB1935" w:rsidRPr="00547FA5" w:rsidRDefault="00BB1935" w:rsidP="00BB1935">
            <w:pPr>
              <w:overflowPunct/>
              <w:autoSpaceDE/>
              <w:autoSpaceDN/>
              <w:adjustRightInd/>
              <w:jc w:val="center"/>
              <w:textAlignment w:val="auto"/>
              <w:rPr>
                <w:rFonts w:ascii="David" w:hAnsi="David" w:cs="David"/>
                <w:sz w:val="24"/>
                <w:szCs w:val="24"/>
                <w:rtl/>
              </w:rPr>
            </w:pPr>
            <w:r w:rsidRPr="00547FA5">
              <w:rPr>
                <w:rFonts w:ascii="David" w:hAnsi="David" w:cs="David"/>
                <w:sz w:val="24"/>
                <w:szCs w:val="24"/>
                <w:rtl/>
              </w:rPr>
              <w:t>8</w:t>
            </w:r>
          </w:p>
        </w:tc>
        <w:tc>
          <w:tcPr>
            <w:tcW w:w="1370" w:type="dxa"/>
            <w:shd w:val="clear" w:color="auto" w:fill="auto"/>
          </w:tcPr>
          <w:p w14:paraId="2E0B3358" w14:textId="5E08E110" w:rsidR="00BB1935" w:rsidRPr="00547FA5" w:rsidRDefault="00BB1935" w:rsidP="00BB1935">
            <w:pPr>
              <w:spacing w:line="360" w:lineRule="auto"/>
              <w:ind w:right="-1134"/>
              <w:rPr>
                <w:rFonts w:ascii="David" w:hAnsi="David" w:cs="David"/>
                <w:sz w:val="24"/>
                <w:szCs w:val="24"/>
                <w:rtl/>
              </w:rPr>
            </w:pPr>
            <w:r w:rsidRPr="00547FA5">
              <w:rPr>
                <w:rFonts w:ascii="David" w:hAnsi="David" w:cs="David"/>
                <w:sz w:val="24"/>
                <w:szCs w:val="24"/>
                <w:rtl/>
              </w:rPr>
              <w:t>3.3.9.1</w:t>
            </w:r>
          </w:p>
        </w:tc>
        <w:tc>
          <w:tcPr>
            <w:tcW w:w="6049" w:type="dxa"/>
            <w:shd w:val="clear" w:color="auto" w:fill="auto"/>
          </w:tcPr>
          <w:p w14:paraId="7EBD839E" w14:textId="15AF160E"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 xml:space="preserve">האם כל ההקלטות שיבוצעו </w:t>
            </w:r>
            <w:proofErr w:type="spellStart"/>
            <w:r w:rsidRPr="00547FA5">
              <w:rPr>
                <w:rFonts w:ascii="David" w:hAnsi="David" w:cs="David"/>
                <w:sz w:val="24"/>
                <w:szCs w:val="24"/>
                <w:rtl/>
              </w:rPr>
              <w:t>מתומללות</w:t>
            </w:r>
            <w:proofErr w:type="spellEnd"/>
            <w:r w:rsidRPr="00547FA5">
              <w:rPr>
                <w:rFonts w:ascii="David" w:hAnsi="David" w:cs="David"/>
                <w:sz w:val="24"/>
                <w:szCs w:val="24"/>
                <w:rtl/>
              </w:rPr>
              <w:t xml:space="preserve"> או שישנן הקלטות שלא </w:t>
            </w:r>
            <w:proofErr w:type="spellStart"/>
            <w:r w:rsidRPr="00547FA5">
              <w:rPr>
                <w:rFonts w:ascii="David" w:hAnsi="David" w:cs="David"/>
                <w:sz w:val="24"/>
                <w:szCs w:val="24"/>
                <w:rtl/>
              </w:rPr>
              <w:t>יתומללו</w:t>
            </w:r>
            <w:proofErr w:type="spellEnd"/>
            <w:r w:rsidRPr="00547FA5">
              <w:rPr>
                <w:rFonts w:ascii="David" w:hAnsi="David" w:cs="David"/>
                <w:sz w:val="24"/>
                <w:szCs w:val="24"/>
                <w:rtl/>
              </w:rPr>
              <w:t>?</w:t>
            </w:r>
          </w:p>
        </w:tc>
        <w:tc>
          <w:tcPr>
            <w:tcW w:w="5130" w:type="dxa"/>
            <w:shd w:val="clear" w:color="auto" w:fill="auto"/>
            <w:vAlign w:val="center"/>
          </w:tcPr>
          <w:p w14:paraId="5E37B859" w14:textId="6C95C5B3" w:rsidR="00B50CFA" w:rsidRDefault="005D55E7" w:rsidP="00BB1935">
            <w:pPr>
              <w:overflowPunct/>
              <w:autoSpaceDE/>
              <w:autoSpaceDN/>
              <w:adjustRightInd/>
              <w:jc w:val="left"/>
              <w:textAlignment w:val="auto"/>
              <w:rPr>
                <w:ins w:id="8" w:author="יפתח סומך" w:date="2024-04-10T10:33:00Z"/>
                <w:rFonts w:ascii="David" w:hAnsi="David" w:cs="David"/>
                <w:sz w:val="24"/>
                <w:szCs w:val="24"/>
              </w:rPr>
            </w:pPr>
            <w:r>
              <w:rPr>
                <w:rFonts w:ascii="David" w:hAnsi="David" w:cs="David" w:hint="cs"/>
                <w:sz w:val="24"/>
                <w:szCs w:val="24"/>
                <w:rtl/>
              </w:rPr>
              <w:t xml:space="preserve">כולן </w:t>
            </w:r>
            <w:proofErr w:type="spellStart"/>
            <w:r>
              <w:rPr>
                <w:rFonts w:ascii="David" w:hAnsi="David" w:cs="David" w:hint="cs"/>
                <w:sz w:val="24"/>
                <w:szCs w:val="24"/>
                <w:rtl/>
              </w:rPr>
              <w:t>יתומללו</w:t>
            </w:r>
            <w:proofErr w:type="spellEnd"/>
            <w:r w:rsidR="00664A87">
              <w:rPr>
                <w:rFonts w:ascii="David" w:hAnsi="David" w:cs="David" w:hint="cs"/>
                <w:sz w:val="24"/>
                <w:szCs w:val="24"/>
                <w:rtl/>
              </w:rPr>
              <w:t>, אלא אם ניתנה הוראה ספציפית אחרת</w:t>
            </w:r>
            <w:ins w:id="9" w:author="Adi Rechter" w:date="2024-05-01T12:28:00Z">
              <w:r>
                <w:rPr>
                  <w:rFonts w:ascii="David" w:hAnsi="David" w:cs="David" w:hint="cs"/>
                  <w:sz w:val="24"/>
                  <w:szCs w:val="24"/>
                  <w:rtl/>
                </w:rPr>
                <w:t>.</w:t>
              </w:r>
            </w:ins>
          </w:p>
          <w:p w14:paraId="476F3DA2" w14:textId="3E1DB475" w:rsidR="003D092A" w:rsidRPr="00547FA5" w:rsidRDefault="003D092A" w:rsidP="00BB1935">
            <w:pPr>
              <w:overflowPunct/>
              <w:autoSpaceDE/>
              <w:autoSpaceDN/>
              <w:adjustRightInd/>
              <w:jc w:val="left"/>
              <w:textAlignment w:val="auto"/>
              <w:rPr>
                <w:rFonts w:ascii="David" w:hAnsi="David" w:cs="David"/>
                <w:sz w:val="24"/>
                <w:szCs w:val="24"/>
                <w:rtl/>
              </w:rPr>
            </w:pPr>
          </w:p>
        </w:tc>
      </w:tr>
      <w:tr w:rsidR="00BB1935" w:rsidRPr="00547FA5" w14:paraId="2F97A24E" w14:textId="77777777" w:rsidTr="002053B1">
        <w:trPr>
          <w:cantSplit/>
          <w:trHeight w:val="50"/>
        </w:trPr>
        <w:tc>
          <w:tcPr>
            <w:tcW w:w="906" w:type="dxa"/>
            <w:shd w:val="clear" w:color="auto" w:fill="auto"/>
            <w:vAlign w:val="center"/>
          </w:tcPr>
          <w:p w14:paraId="415D5310"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4485232" w14:textId="78EDD87F" w:rsidR="00BB1935" w:rsidRPr="00547FA5" w:rsidRDefault="00BB1935" w:rsidP="00BB1935">
            <w:pPr>
              <w:overflowPunct/>
              <w:autoSpaceDE/>
              <w:autoSpaceDN/>
              <w:adjustRightInd/>
              <w:jc w:val="center"/>
              <w:textAlignment w:val="auto"/>
              <w:rPr>
                <w:rFonts w:ascii="David" w:hAnsi="David" w:cs="David"/>
                <w:sz w:val="24"/>
                <w:szCs w:val="24"/>
                <w:rtl/>
              </w:rPr>
            </w:pPr>
            <w:r w:rsidRPr="00547FA5">
              <w:rPr>
                <w:rFonts w:ascii="David" w:hAnsi="David" w:cs="David"/>
                <w:sz w:val="24"/>
                <w:szCs w:val="24"/>
                <w:rtl/>
              </w:rPr>
              <w:t>8</w:t>
            </w:r>
          </w:p>
        </w:tc>
        <w:tc>
          <w:tcPr>
            <w:tcW w:w="1370" w:type="dxa"/>
            <w:shd w:val="clear" w:color="auto" w:fill="auto"/>
          </w:tcPr>
          <w:p w14:paraId="558629A5" w14:textId="57976FEE" w:rsidR="00BB1935" w:rsidRPr="00547FA5" w:rsidRDefault="00BB1935" w:rsidP="00BB1935">
            <w:pPr>
              <w:spacing w:line="360" w:lineRule="auto"/>
              <w:ind w:right="-1134"/>
              <w:rPr>
                <w:rFonts w:ascii="David" w:hAnsi="David" w:cs="David"/>
                <w:sz w:val="24"/>
                <w:szCs w:val="24"/>
                <w:rtl/>
              </w:rPr>
            </w:pPr>
            <w:r w:rsidRPr="00547FA5">
              <w:rPr>
                <w:rFonts w:ascii="David" w:hAnsi="David" w:cs="David"/>
                <w:sz w:val="24"/>
                <w:szCs w:val="24"/>
                <w:rtl/>
              </w:rPr>
              <w:t>3.3.9.1</w:t>
            </w:r>
          </w:p>
        </w:tc>
        <w:tc>
          <w:tcPr>
            <w:tcW w:w="6049" w:type="dxa"/>
            <w:shd w:val="clear" w:color="auto" w:fill="auto"/>
          </w:tcPr>
          <w:p w14:paraId="16F884D9" w14:textId="67ADD799"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 xml:space="preserve">האם שירותי התמלול הם רק </w:t>
            </w:r>
            <w:proofErr w:type="spellStart"/>
            <w:r w:rsidRPr="00547FA5">
              <w:rPr>
                <w:rFonts w:ascii="David" w:hAnsi="David" w:cs="David"/>
                <w:sz w:val="24"/>
                <w:szCs w:val="24"/>
                <w:rtl/>
              </w:rPr>
              <w:t>תמלולים</w:t>
            </w:r>
            <w:proofErr w:type="spellEnd"/>
            <w:r w:rsidRPr="00547FA5">
              <w:rPr>
                <w:rFonts w:ascii="David" w:hAnsi="David" w:cs="David"/>
                <w:sz w:val="24"/>
                <w:szCs w:val="24"/>
                <w:rtl/>
              </w:rPr>
              <w:t xml:space="preserve"> של הקלטות שיוקלטו ע"י הספק?</w:t>
            </w:r>
          </w:p>
        </w:tc>
        <w:tc>
          <w:tcPr>
            <w:tcW w:w="5130" w:type="dxa"/>
            <w:shd w:val="clear" w:color="auto" w:fill="auto"/>
            <w:vAlign w:val="center"/>
          </w:tcPr>
          <w:p w14:paraId="4D57F83B" w14:textId="1CED105C" w:rsidR="00B50CFA" w:rsidRDefault="00664A87" w:rsidP="003D092A">
            <w:pPr>
              <w:overflowPunct/>
              <w:autoSpaceDE/>
              <w:autoSpaceDN/>
              <w:adjustRightInd/>
              <w:jc w:val="left"/>
              <w:textAlignment w:val="auto"/>
              <w:rPr>
                <w:rFonts w:ascii="David" w:hAnsi="David" w:cs="David"/>
                <w:sz w:val="24"/>
                <w:szCs w:val="24"/>
                <w:rtl/>
              </w:rPr>
            </w:pPr>
            <w:r>
              <w:rPr>
                <w:rFonts w:ascii="David" w:hAnsi="David" w:cs="David" w:hint="cs"/>
                <w:sz w:val="24"/>
                <w:szCs w:val="24"/>
                <w:rtl/>
              </w:rPr>
              <w:t>לרוב כן.</w:t>
            </w:r>
          </w:p>
          <w:p w14:paraId="5ED2AF51" w14:textId="77777777" w:rsidR="005D55E7" w:rsidRDefault="005D55E7" w:rsidP="003D092A">
            <w:pPr>
              <w:overflowPunct/>
              <w:autoSpaceDE/>
              <w:autoSpaceDN/>
              <w:adjustRightInd/>
              <w:jc w:val="left"/>
              <w:textAlignment w:val="auto"/>
              <w:rPr>
                <w:rFonts w:ascii="David" w:hAnsi="David" w:cs="David"/>
                <w:sz w:val="24"/>
                <w:szCs w:val="24"/>
                <w:rtl/>
              </w:rPr>
            </w:pPr>
          </w:p>
          <w:p w14:paraId="275A808D" w14:textId="77777777" w:rsidR="005D55E7" w:rsidRDefault="005D55E7" w:rsidP="003D092A">
            <w:pPr>
              <w:overflowPunct/>
              <w:autoSpaceDE/>
              <w:autoSpaceDN/>
              <w:adjustRightInd/>
              <w:jc w:val="left"/>
              <w:textAlignment w:val="auto"/>
              <w:rPr>
                <w:rFonts w:ascii="David" w:hAnsi="David" w:cs="David"/>
                <w:sz w:val="24"/>
                <w:szCs w:val="24"/>
                <w:rtl/>
              </w:rPr>
            </w:pPr>
            <w:r>
              <w:rPr>
                <w:rFonts w:ascii="David" w:hAnsi="David" w:cs="David" w:hint="cs"/>
                <w:sz w:val="24"/>
                <w:szCs w:val="24"/>
                <w:rtl/>
              </w:rPr>
              <w:t xml:space="preserve">ייתכן ויתבקשו </w:t>
            </w:r>
            <w:proofErr w:type="spellStart"/>
            <w:r>
              <w:rPr>
                <w:rFonts w:ascii="David" w:hAnsi="David" w:cs="David" w:hint="cs"/>
                <w:sz w:val="24"/>
                <w:szCs w:val="24"/>
                <w:rtl/>
              </w:rPr>
              <w:t>תמלולים</w:t>
            </w:r>
            <w:proofErr w:type="spellEnd"/>
            <w:r>
              <w:rPr>
                <w:rFonts w:ascii="David" w:hAnsi="David" w:cs="David" w:hint="cs"/>
                <w:sz w:val="24"/>
                <w:szCs w:val="24"/>
                <w:rtl/>
              </w:rPr>
              <w:t xml:space="preserve"> של דיונים שבוצעו באמצעות אמצעים דיגיטליים כדוגמת זום.</w:t>
            </w:r>
          </w:p>
          <w:p w14:paraId="45FC0D18" w14:textId="77777777" w:rsidR="005D55E7" w:rsidRDefault="005D55E7" w:rsidP="003D092A">
            <w:pPr>
              <w:overflowPunct/>
              <w:autoSpaceDE/>
              <w:autoSpaceDN/>
              <w:adjustRightInd/>
              <w:jc w:val="left"/>
              <w:textAlignment w:val="auto"/>
              <w:rPr>
                <w:rFonts w:ascii="David" w:hAnsi="David" w:cs="David"/>
                <w:sz w:val="24"/>
                <w:szCs w:val="24"/>
                <w:rtl/>
              </w:rPr>
            </w:pPr>
          </w:p>
          <w:p w14:paraId="570D2D81" w14:textId="02BD4DEB" w:rsidR="005D55E7" w:rsidRPr="00547FA5" w:rsidRDefault="005D55E7" w:rsidP="003D092A">
            <w:pPr>
              <w:overflowPunct/>
              <w:autoSpaceDE/>
              <w:autoSpaceDN/>
              <w:adjustRightInd/>
              <w:jc w:val="left"/>
              <w:textAlignment w:val="auto"/>
              <w:rPr>
                <w:rFonts w:ascii="David" w:hAnsi="David" w:cs="David"/>
                <w:sz w:val="24"/>
                <w:szCs w:val="24"/>
              </w:rPr>
            </w:pPr>
            <w:r>
              <w:rPr>
                <w:rFonts w:ascii="David" w:hAnsi="David" w:cs="David" w:hint="cs"/>
                <w:sz w:val="24"/>
                <w:szCs w:val="24"/>
                <w:rtl/>
              </w:rPr>
              <w:t>המשרד שומר לעצמו לבקש גם לתמלל קבצים או הקלטות שלא נעשו על ידי הספק.</w:t>
            </w:r>
          </w:p>
        </w:tc>
      </w:tr>
      <w:tr w:rsidR="00BB1935" w:rsidRPr="00547FA5" w14:paraId="6D3E0FB5" w14:textId="77777777" w:rsidTr="002053B1">
        <w:trPr>
          <w:cantSplit/>
          <w:trHeight w:val="50"/>
        </w:trPr>
        <w:tc>
          <w:tcPr>
            <w:tcW w:w="906" w:type="dxa"/>
            <w:shd w:val="clear" w:color="auto" w:fill="auto"/>
            <w:vAlign w:val="center"/>
          </w:tcPr>
          <w:p w14:paraId="45908320"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4034C46" w14:textId="1334F621" w:rsidR="00BB1935" w:rsidRPr="00547FA5" w:rsidRDefault="00BB1935" w:rsidP="00BB1935">
            <w:pPr>
              <w:overflowPunct/>
              <w:autoSpaceDE/>
              <w:autoSpaceDN/>
              <w:adjustRightInd/>
              <w:jc w:val="center"/>
              <w:textAlignment w:val="auto"/>
              <w:rPr>
                <w:rFonts w:ascii="David" w:hAnsi="David" w:cs="David"/>
                <w:sz w:val="24"/>
                <w:szCs w:val="24"/>
                <w:rtl/>
              </w:rPr>
            </w:pPr>
            <w:r w:rsidRPr="00547FA5">
              <w:rPr>
                <w:rFonts w:ascii="David" w:hAnsi="David" w:cs="David"/>
                <w:sz w:val="24"/>
                <w:szCs w:val="24"/>
                <w:rtl/>
              </w:rPr>
              <w:t>13</w:t>
            </w:r>
          </w:p>
        </w:tc>
        <w:tc>
          <w:tcPr>
            <w:tcW w:w="1370" w:type="dxa"/>
            <w:shd w:val="clear" w:color="auto" w:fill="auto"/>
          </w:tcPr>
          <w:p w14:paraId="1D91F79E" w14:textId="71D318E4"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3.4</w:t>
            </w:r>
          </w:p>
        </w:tc>
        <w:tc>
          <w:tcPr>
            <w:tcW w:w="6049" w:type="dxa"/>
            <w:shd w:val="clear" w:color="auto" w:fill="auto"/>
          </w:tcPr>
          <w:p w14:paraId="4A6ED8EA" w14:textId="77777777" w:rsidR="00BB1935" w:rsidRPr="00547FA5" w:rsidRDefault="00BB1935" w:rsidP="00BB1935">
            <w:pPr>
              <w:spacing w:line="360" w:lineRule="auto"/>
              <w:ind w:left="30"/>
              <w:rPr>
                <w:rFonts w:ascii="David" w:hAnsi="David" w:cs="David"/>
                <w:sz w:val="24"/>
                <w:szCs w:val="24"/>
                <w:rtl/>
              </w:rPr>
            </w:pPr>
            <w:r w:rsidRPr="00547FA5">
              <w:rPr>
                <w:rFonts w:ascii="David" w:hAnsi="David" w:cs="David"/>
                <w:sz w:val="24"/>
                <w:szCs w:val="24"/>
                <w:rtl/>
              </w:rPr>
              <w:t xml:space="preserve">נבקש לקבוע מנגנון של תשלום מינימלי להקלטה, תרגום עוקב והקלדה. שירותים אלה כרוכים בהגעת עובד של הספק למתקני משרד הפנים. במקרים שאורך השירות הוא שעה-שעתיים, התמורה המשולמת לספק היא נמוכה מאוד ואילו הספק נדרש לשלם יום עבודה מלא לעובד. לכן נבקש לקבוע תשלום מינימלי לכל אירוע. </w:t>
            </w:r>
          </w:p>
          <w:p w14:paraId="03D5283E" w14:textId="19846D0A"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בעוד שנקבע מנגנון של פיצוי עקב ביטול, לא נקבע מנגנון של פיצוי עקב ביטול לאחר שעובד הספק הגיע למקום מתן השירות, או במקרה שהשירות היה קצר (עד שעתיים).</w:t>
            </w:r>
          </w:p>
        </w:tc>
        <w:tc>
          <w:tcPr>
            <w:tcW w:w="5130" w:type="dxa"/>
            <w:shd w:val="clear" w:color="auto" w:fill="auto"/>
            <w:vAlign w:val="center"/>
          </w:tcPr>
          <w:p w14:paraId="731A37C3" w14:textId="77777777" w:rsidR="00BB1935" w:rsidRDefault="00B01142" w:rsidP="00BB1935">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הבקשה נדחית.</w:t>
            </w:r>
          </w:p>
          <w:p w14:paraId="23757CB6" w14:textId="2A6611B2" w:rsidR="00B01142" w:rsidRPr="00547FA5" w:rsidRDefault="00B01142" w:rsidP="00BB1935">
            <w:pPr>
              <w:overflowPunct/>
              <w:autoSpaceDE/>
              <w:autoSpaceDN/>
              <w:adjustRightInd/>
              <w:jc w:val="left"/>
              <w:textAlignment w:val="auto"/>
              <w:rPr>
                <w:rFonts w:ascii="David" w:hAnsi="David" w:cs="David"/>
                <w:sz w:val="24"/>
                <w:szCs w:val="24"/>
              </w:rPr>
            </w:pPr>
          </w:p>
        </w:tc>
      </w:tr>
      <w:tr w:rsidR="00BB1935" w:rsidRPr="00547FA5" w14:paraId="3C887377" w14:textId="77777777" w:rsidTr="002053B1">
        <w:trPr>
          <w:cantSplit/>
          <w:trHeight w:val="50"/>
        </w:trPr>
        <w:tc>
          <w:tcPr>
            <w:tcW w:w="906" w:type="dxa"/>
            <w:shd w:val="clear" w:color="auto" w:fill="auto"/>
            <w:vAlign w:val="center"/>
          </w:tcPr>
          <w:p w14:paraId="4779BBB5"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2422EE37" w14:textId="2928B83B" w:rsidR="00BB1935" w:rsidRPr="00547FA5" w:rsidRDefault="00BB1935" w:rsidP="00BB1935">
            <w:pPr>
              <w:overflowPunct/>
              <w:autoSpaceDE/>
              <w:autoSpaceDN/>
              <w:adjustRightInd/>
              <w:jc w:val="center"/>
              <w:textAlignment w:val="auto"/>
              <w:rPr>
                <w:rFonts w:ascii="David" w:hAnsi="David" w:cs="David"/>
                <w:sz w:val="24"/>
                <w:szCs w:val="24"/>
                <w:rtl/>
              </w:rPr>
            </w:pPr>
            <w:r w:rsidRPr="00547FA5">
              <w:rPr>
                <w:rFonts w:ascii="David" w:hAnsi="David" w:cs="David"/>
                <w:sz w:val="24"/>
                <w:szCs w:val="24"/>
                <w:rtl/>
              </w:rPr>
              <w:t>13</w:t>
            </w:r>
          </w:p>
        </w:tc>
        <w:tc>
          <w:tcPr>
            <w:tcW w:w="1370" w:type="dxa"/>
            <w:shd w:val="clear" w:color="auto" w:fill="auto"/>
          </w:tcPr>
          <w:p w14:paraId="1A307C50" w14:textId="77777777" w:rsidR="00BB1935" w:rsidRPr="00547FA5" w:rsidRDefault="00BB1935" w:rsidP="00BB1935">
            <w:pPr>
              <w:rPr>
                <w:rFonts w:ascii="David" w:hAnsi="David" w:cs="David"/>
                <w:sz w:val="24"/>
                <w:szCs w:val="24"/>
                <w:rtl/>
              </w:rPr>
            </w:pPr>
            <w:r w:rsidRPr="00547FA5">
              <w:rPr>
                <w:rFonts w:ascii="David" w:hAnsi="David" w:cs="David"/>
                <w:sz w:val="24"/>
                <w:szCs w:val="24"/>
                <w:rtl/>
              </w:rPr>
              <w:t>3.4.3</w:t>
            </w:r>
          </w:p>
          <w:p w14:paraId="6B197730" w14:textId="511DCA79"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3.4.4</w:t>
            </w:r>
          </w:p>
        </w:tc>
        <w:tc>
          <w:tcPr>
            <w:tcW w:w="6049" w:type="dxa"/>
            <w:shd w:val="clear" w:color="auto" w:fill="auto"/>
          </w:tcPr>
          <w:p w14:paraId="7EED73BF" w14:textId="77777777" w:rsidR="00BB1935" w:rsidRPr="00547FA5" w:rsidRDefault="00BB1935" w:rsidP="00BB1935">
            <w:pPr>
              <w:rPr>
                <w:rFonts w:ascii="David" w:hAnsi="David" w:cs="David"/>
                <w:sz w:val="24"/>
                <w:szCs w:val="24"/>
                <w:rtl/>
              </w:rPr>
            </w:pPr>
            <w:r w:rsidRPr="00547FA5">
              <w:rPr>
                <w:rFonts w:ascii="David" w:hAnsi="David" w:cs="David"/>
                <w:sz w:val="24"/>
                <w:szCs w:val="24"/>
                <w:rtl/>
              </w:rPr>
              <w:t>במנגנון הפיצוי בגין ביטול אשר נרשם במסמכי המכרז אינו מכסה את הוצאות הספק. מתורגמן/מקליט/קלדן שהוזמן ושנשלח אליכם או שמגיע אל היעד אך בפועל לא מתקיים השירות שהוזמן.</w:t>
            </w:r>
          </w:p>
          <w:p w14:paraId="767E66E3" w14:textId="77777777" w:rsidR="00BB1935" w:rsidRPr="00547FA5" w:rsidRDefault="00BB1935" w:rsidP="00BB1935">
            <w:pPr>
              <w:rPr>
                <w:rFonts w:ascii="David" w:hAnsi="David" w:cs="David"/>
                <w:sz w:val="24"/>
                <w:szCs w:val="24"/>
                <w:rtl/>
              </w:rPr>
            </w:pPr>
            <w:r w:rsidRPr="00547FA5">
              <w:rPr>
                <w:rFonts w:ascii="David" w:hAnsi="David" w:cs="David"/>
                <w:sz w:val="24"/>
                <w:szCs w:val="24"/>
                <w:rtl/>
              </w:rPr>
              <w:lastRenderedPageBreak/>
              <w:t xml:space="preserve">מדובר בעובד אשר שובץ מראש וביטול מסוג זה גורם לכך שכל יום העבודה של אותו אחד יורד לטמיון והחברה נאלצת לשלם לאותו עובד תשלום מלא . </w:t>
            </w:r>
          </w:p>
          <w:p w14:paraId="6A3E0015" w14:textId="77777777" w:rsidR="00BB1935" w:rsidRPr="00547FA5" w:rsidRDefault="00BB1935" w:rsidP="00BB1935">
            <w:pPr>
              <w:rPr>
                <w:rFonts w:ascii="David" w:hAnsi="David" w:cs="David"/>
                <w:sz w:val="24"/>
                <w:szCs w:val="24"/>
                <w:rtl/>
              </w:rPr>
            </w:pPr>
            <w:r w:rsidRPr="00547FA5">
              <w:rPr>
                <w:rFonts w:ascii="David" w:hAnsi="David" w:cs="David"/>
                <w:sz w:val="24"/>
                <w:szCs w:val="24"/>
                <w:rtl/>
              </w:rPr>
              <w:t xml:space="preserve">העדר מנגנון פיצוי הולם עבור ביטול הזמנה פחות מ 24 שעות  פוגע כלכלית בספק, הרי הספק עמד בהתחייבותו באופן מלא, המתורגמן/קלדן/מקליט  (נותן השירות) יקבל את שכרו ואת הוצאות הנסיעה מהספק גם אם עבד 5 דקות וגם אם בוטלה עבודתו ביום שהוזמן כולל פיצוי בגין הוצאות הנסיעה. </w:t>
            </w:r>
          </w:p>
          <w:p w14:paraId="67961BF0" w14:textId="77777777" w:rsidR="00BB1935" w:rsidRPr="00547FA5" w:rsidRDefault="00BB1935" w:rsidP="00BB1935">
            <w:pPr>
              <w:rPr>
                <w:rFonts w:ascii="David" w:hAnsi="David" w:cs="David"/>
                <w:sz w:val="24"/>
                <w:szCs w:val="24"/>
                <w:rtl/>
              </w:rPr>
            </w:pPr>
            <w:r w:rsidRPr="00547FA5">
              <w:rPr>
                <w:rFonts w:ascii="David" w:hAnsi="David" w:cs="David"/>
                <w:sz w:val="24"/>
                <w:szCs w:val="24"/>
                <w:rtl/>
              </w:rPr>
              <w:t>נדרש להוסיף מנגנון פיצוי שבמקרה של ביטול הזמנה פחות מ 24 שעות בהם ישולם לספק מינימום שעתיים.</w:t>
            </w:r>
          </w:p>
          <w:p w14:paraId="04BABF20" w14:textId="77777777" w:rsidR="00BB1935" w:rsidRPr="00547FA5" w:rsidRDefault="00BB1935" w:rsidP="00BB1935">
            <w:pPr>
              <w:rPr>
                <w:rFonts w:ascii="David" w:hAnsi="David" w:cs="David"/>
                <w:sz w:val="24"/>
                <w:szCs w:val="24"/>
                <w:rtl/>
              </w:rPr>
            </w:pPr>
            <w:r w:rsidRPr="00547FA5">
              <w:rPr>
                <w:rFonts w:ascii="David" w:hAnsi="David" w:cs="David"/>
                <w:sz w:val="24"/>
                <w:szCs w:val="24"/>
                <w:rtl/>
              </w:rPr>
              <w:t xml:space="preserve">במכרזי ממשלה בהם אנו מספקים שירותים דומים כיום משולמת תמורה מלאה על ביטול לאחר הגעת המתורגמן/קלדן/מקליט  </w:t>
            </w:r>
          </w:p>
          <w:p w14:paraId="0B42E88C" w14:textId="77777777" w:rsidR="00BB1935" w:rsidRPr="00547FA5" w:rsidRDefault="00BB1935" w:rsidP="00BB1935">
            <w:pPr>
              <w:rPr>
                <w:rFonts w:ascii="David" w:hAnsi="David" w:cs="David"/>
                <w:sz w:val="24"/>
                <w:szCs w:val="24"/>
                <w:rtl/>
              </w:rPr>
            </w:pPr>
            <w:r w:rsidRPr="00547FA5">
              <w:rPr>
                <w:rFonts w:ascii="David" w:hAnsi="David" w:cs="David"/>
                <w:sz w:val="24"/>
                <w:szCs w:val="24"/>
                <w:rtl/>
              </w:rPr>
              <w:t xml:space="preserve">משרד המשפטים וביטוח לאומי משולם שעתיים מינימום. </w:t>
            </w:r>
          </w:p>
          <w:p w14:paraId="4AFE6A04" w14:textId="51190671" w:rsidR="00BB1935" w:rsidRPr="00547FA5" w:rsidRDefault="00BB1935" w:rsidP="00B01142">
            <w:pPr>
              <w:rPr>
                <w:rFonts w:ascii="David" w:hAnsi="David" w:cs="David"/>
                <w:sz w:val="24"/>
                <w:szCs w:val="24"/>
                <w:rtl/>
              </w:rPr>
            </w:pPr>
            <w:r w:rsidRPr="00547FA5">
              <w:rPr>
                <w:rFonts w:ascii="David" w:hAnsi="David" w:cs="David"/>
                <w:sz w:val="24"/>
                <w:szCs w:val="24"/>
                <w:rtl/>
              </w:rPr>
              <w:t xml:space="preserve"> </w:t>
            </w:r>
          </w:p>
        </w:tc>
        <w:tc>
          <w:tcPr>
            <w:tcW w:w="5130" w:type="dxa"/>
            <w:shd w:val="clear" w:color="auto" w:fill="auto"/>
            <w:vAlign w:val="center"/>
          </w:tcPr>
          <w:p w14:paraId="1D3605C7" w14:textId="46286CFA" w:rsidR="001B591D" w:rsidRPr="00547FA5" w:rsidRDefault="009239AB" w:rsidP="00BB1935">
            <w:pPr>
              <w:overflowPunct/>
              <w:autoSpaceDE/>
              <w:autoSpaceDN/>
              <w:adjustRightInd/>
              <w:jc w:val="left"/>
              <w:textAlignment w:val="auto"/>
              <w:rPr>
                <w:rFonts w:ascii="David" w:hAnsi="David" w:cs="David"/>
                <w:sz w:val="24"/>
                <w:szCs w:val="24"/>
              </w:rPr>
            </w:pPr>
            <w:r>
              <w:rPr>
                <w:rFonts w:ascii="David" w:hAnsi="David" w:cs="David" w:hint="cs"/>
                <w:sz w:val="24"/>
                <w:szCs w:val="24"/>
                <w:rtl/>
              </w:rPr>
              <w:lastRenderedPageBreak/>
              <w:t>ראו מענה לשאלה 24 לעיל.</w:t>
            </w:r>
          </w:p>
        </w:tc>
      </w:tr>
      <w:tr w:rsidR="00BB1935" w:rsidRPr="00547FA5" w14:paraId="4D7CCAC6" w14:textId="77777777" w:rsidTr="002053B1">
        <w:trPr>
          <w:cantSplit/>
          <w:trHeight w:val="50"/>
        </w:trPr>
        <w:tc>
          <w:tcPr>
            <w:tcW w:w="906" w:type="dxa"/>
            <w:shd w:val="clear" w:color="auto" w:fill="auto"/>
            <w:vAlign w:val="center"/>
          </w:tcPr>
          <w:p w14:paraId="576557E5"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5E9DCE2" w14:textId="258DA9F1" w:rsidR="00BB1935" w:rsidRPr="00547FA5" w:rsidRDefault="00BB1935" w:rsidP="00BB1935">
            <w:pPr>
              <w:overflowPunct/>
              <w:autoSpaceDE/>
              <w:autoSpaceDN/>
              <w:adjustRightInd/>
              <w:jc w:val="center"/>
              <w:textAlignment w:val="auto"/>
              <w:rPr>
                <w:rFonts w:ascii="David" w:hAnsi="David" w:cs="David"/>
                <w:sz w:val="24"/>
                <w:szCs w:val="24"/>
                <w:rtl/>
              </w:rPr>
            </w:pPr>
            <w:r w:rsidRPr="00547FA5">
              <w:rPr>
                <w:rFonts w:ascii="David" w:hAnsi="David" w:cs="David"/>
                <w:sz w:val="24"/>
                <w:szCs w:val="24"/>
                <w:rtl/>
              </w:rPr>
              <w:t>19</w:t>
            </w:r>
          </w:p>
        </w:tc>
        <w:tc>
          <w:tcPr>
            <w:tcW w:w="1370" w:type="dxa"/>
            <w:shd w:val="clear" w:color="auto" w:fill="auto"/>
          </w:tcPr>
          <w:p w14:paraId="46BD40D2" w14:textId="77777777" w:rsidR="00BB1935" w:rsidRPr="00547FA5" w:rsidRDefault="00BB1935" w:rsidP="00BB1935">
            <w:pPr>
              <w:rPr>
                <w:rFonts w:ascii="David" w:hAnsi="David" w:cs="David"/>
                <w:sz w:val="24"/>
                <w:szCs w:val="24"/>
                <w:rtl/>
              </w:rPr>
            </w:pPr>
            <w:r w:rsidRPr="00547FA5">
              <w:rPr>
                <w:rFonts w:ascii="David" w:hAnsi="David" w:cs="David"/>
                <w:sz w:val="24"/>
                <w:szCs w:val="24"/>
                <w:rtl/>
              </w:rPr>
              <w:t>10.2.1+13</w:t>
            </w:r>
          </w:p>
          <w:p w14:paraId="57CBAB22" w14:textId="656C8098"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 xml:space="preserve">תנאי סף + אמות מידה </w:t>
            </w:r>
          </w:p>
        </w:tc>
        <w:tc>
          <w:tcPr>
            <w:tcW w:w="6049" w:type="dxa"/>
            <w:shd w:val="clear" w:color="auto" w:fill="auto"/>
          </w:tcPr>
          <w:p w14:paraId="0E8E2BED" w14:textId="77777777" w:rsidR="00BB1935" w:rsidRPr="00547FA5" w:rsidRDefault="00BB1935" w:rsidP="00BB1935">
            <w:pPr>
              <w:rPr>
                <w:rFonts w:ascii="David" w:hAnsi="David" w:cs="David"/>
                <w:sz w:val="24"/>
                <w:szCs w:val="24"/>
                <w:rtl/>
              </w:rPr>
            </w:pPr>
            <w:r w:rsidRPr="00547FA5">
              <w:rPr>
                <w:rFonts w:ascii="David" w:hAnsi="David" w:cs="David"/>
                <w:sz w:val="24"/>
                <w:szCs w:val="24"/>
                <w:rtl/>
              </w:rPr>
              <w:t xml:space="preserve">במכרז האמור קיימת דרישה למספר שירותים : קלדנות, הקלטה, תמלול, תרגום מסמכים , תרגום עוקב אך בתנאי הסף ובדרישות האיכות (אמות מידה) המציע נדרש להציג ניסיון רק בתחום הקלטה ותמלול. </w:t>
            </w:r>
          </w:p>
          <w:p w14:paraId="7F37DB5E" w14:textId="77777777" w:rsidR="00BB1935" w:rsidRPr="00547FA5" w:rsidRDefault="00BB1935" w:rsidP="00BB1935">
            <w:pPr>
              <w:rPr>
                <w:rFonts w:ascii="David" w:hAnsi="David" w:cs="David"/>
                <w:sz w:val="24"/>
                <w:szCs w:val="24"/>
                <w:rtl/>
              </w:rPr>
            </w:pPr>
            <w:r w:rsidRPr="00547FA5">
              <w:rPr>
                <w:rFonts w:ascii="David" w:hAnsi="David" w:cs="David"/>
                <w:sz w:val="24"/>
                <w:szCs w:val="24"/>
                <w:rtl/>
              </w:rPr>
              <w:t xml:space="preserve">אנו מבקשים לאפשר להציג ניסיון בתחום שרותי הקלטה ותמלול ו/או תרגום המסמכים  ו/או הקלדנות ו/או התרגום העוקב . </w:t>
            </w:r>
          </w:p>
          <w:p w14:paraId="3B7119CF" w14:textId="7E5CEB10" w:rsidR="00BB1935" w:rsidRPr="00547FA5" w:rsidRDefault="00BB1935" w:rsidP="00BB1935">
            <w:pPr>
              <w:spacing w:line="360" w:lineRule="auto"/>
              <w:rPr>
                <w:rFonts w:ascii="David" w:hAnsi="David" w:cs="David"/>
                <w:sz w:val="24"/>
                <w:szCs w:val="24"/>
                <w:rtl/>
              </w:rPr>
            </w:pPr>
          </w:p>
        </w:tc>
        <w:tc>
          <w:tcPr>
            <w:tcW w:w="5130" w:type="dxa"/>
            <w:shd w:val="clear" w:color="auto" w:fill="auto"/>
            <w:vAlign w:val="center"/>
          </w:tcPr>
          <w:p w14:paraId="7CF7E799" w14:textId="779FA5E2" w:rsidR="00BB1935" w:rsidRPr="00547FA5" w:rsidRDefault="00183BCE" w:rsidP="00BB1935">
            <w:pPr>
              <w:overflowPunct/>
              <w:autoSpaceDE/>
              <w:autoSpaceDN/>
              <w:adjustRightInd/>
              <w:jc w:val="left"/>
              <w:textAlignment w:val="auto"/>
              <w:rPr>
                <w:rFonts w:ascii="David" w:hAnsi="David" w:cs="David"/>
                <w:sz w:val="24"/>
                <w:szCs w:val="24"/>
              </w:rPr>
            </w:pPr>
            <w:r>
              <w:rPr>
                <w:rFonts w:ascii="David" w:hAnsi="David" w:cs="David" w:hint="cs"/>
                <w:sz w:val="24"/>
                <w:szCs w:val="24"/>
                <w:rtl/>
              </w:rPr>
              <w:t>ראו מענה לשאלה 2 לעיל.</w:t>
            </w:r>
          </w:p>
        </w:tc>
      </w:tr>
      <w:tr w:rsidR="00BB1935" w:rsidRPr="00547FA5" w14:paraId="3064C8F2" w14:textId="77777777" w:rsidTr="002053B1">
        <w:trPr>
          <w:cantSplit/>
          <w:trHeight w:val="50"/>
        </w:trPr>
        <w:tc>
          <w:tcPr>
            <w:tcW w:w="906" w:type="dxa"/>
            <w:shd w:val="clear" w:color="auto" w:fill="auto"/>
            <w:vAlign w:val="center"/>
          </w:tcPr>
          <w:p w14:paraId="640C2C91"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42169B9B" w14:textId="0CD08A69" w:rsidR="00BB1935" w:rsidRPr="00547FA5" w:rsidRDefault="00BB1935" w:rsidP="00BB1935">
            <w:pPr>
              <w:overflowPunct/>
              <w:autoSpaceDE/>
              <w:autoSpaceDN/>
              <w:adjustRightInd/>
              <w:jc w:val="center"/>
              <w:textAlignment w:val="auto"/>
              <w:rPr>
                <w:rFonts w:ascii="David" w:hAnsi="David" w:cs="David"/>
                <w:sz w:val="24"/>
                <w:szCs w:val="24"/>
                <w:rtl/>
              </w:rPr>
            </w:pPr>
          </w:p>
        </w:tc>
        <w:tc>
          <w:tcPr>
            <w:tcW w:w="1370" w:type="dxa"/>
            <w:shd w:val="clear" w:color="auto" w:fill="auto"/>
          </w:tcPr>
          <w:p w14:paraId="785C567B" w14:textId="1B18430A" w:rsidR="00BB1935" w:rsidRPr="00547FA5" w:rsidRDefault="00BB1935" w:rsidP="00BB1935">
            <w:pPr>
              <w:spacing w:line="360" w:lineRule="auto"/>
              <w:rPr>
                <w:rFonts w:ascii="David" w:hAnsi="David" w:cs="David"/>
                <w:sz w:val="24"/>
                <w:szCs w:val="24"/>
                <w:rtl/>
              </w:rPr>
            </w:pPr>
          </w:p>
        </w:tc>
        <w:tc>
          <w:tcPr>
            <w:tcW w:w="6049" w:type="dxa"/>
            <w:shd w:val="clear" w:color="auto" w:fill="auto"/>
          </w:tcPr>
          <w:p w14:paraId="1CE78ECD" w14:textId="77777777" w:rsidR="00BB1935" w:rsidRPr="00547FA5" w:rsidRDefault="00BB1935" w:rsidP="00BB1935">
            <w:pPr>
              <w:rPr>
                <w:rFonts w:ascii="David" w:hAnsi="David" w:cs="David"/>
                <w:sz w:val="24"/>
                <w:szCs w:val="24"/>
                <w:rtl/>
              </w:rPr>
            </w:pPr>
            <w:r w:rsidRPr="00547FA5">
              <w:rPr>
                <w:rFonts w:ascii="David" w:hAnsi="David" w:cs="David"/>
                <w:sz w:val="24"/>
                <w:szCs w:val="24"/>
                <w:rtl/>
              </w:rPr>
              <w:t>במסמכי המכרז בסעיף הקלטה ותמלול ,שרותי קלדנות ותרגום עוקב לא ניתנה התייחסות לנושא של מינימום הזמנה.</w:t>
            </w:r>
          </w:p>
          <w:p w14:paraId="7A5E0671" w14:textId="77777777" w:rsidR="00BB1935" w:rsidRPr="00547FA5" w:rsidRDefault="00BB1935" w:rsidP="00BB1935">
            <w:pPr>
              <w:rPr>
                <w:rFonts w:ascii="David" w:hAnsi="David" w:cs="David"/>
                <w:sz w:val="24"/>
                <w:szCs w:val="24"/>
                <w:rtl/>
              </w:rPr>
            </w:pPr>
            <w:r w:rsidRPr="00547FA5">
              <w:rPr>
                <w:rFonts w:ascii="David" w:hAnsi="David" w:cs="David"/>
                <w:sz w:val="24"/>
                <w:szCs w:val="24"/>
                <w:rtl/>
              </w:rPr>
              <w:lastRenderedPageBreak/>
              <w:t xml:space="preserve">במכרזי ממשלה בהם אנו מספקים שירותים דומים כיום משולמת תמורה של שעתיים מינימום להגעת קלדן מקליט או מתורגמן . </w:t>
            </w:r>
          </w:p>
          <w:p w14:paraId="042A1132" w14:textId="77777777" w:rsidR="00BB1935" w:rsidRPr="00547FA5" w:rsidRDefault="00BB1935" w:rsidP="00BB1935">
            <w:pPr>
              <w:rPr>
                <w:rFonts w:ascii="David" w:hAnsi="David" w:cs="David"/>
                <w:sz w:val="24"/>
                <w:szCs w:val="24"/>
                <w:rtl/>
              </w:rPr>
            </w:pPr>
            <w:r w:rsidRPr="00547FA5">
              <w:rPr>
                <w:rFonts w:ascii="David" w:hAnsi="David" w:cs="David"/>
                <w:sz w:val="24"/>
                <w:szCs w:val="24"/>
                <w:rtl/>
              </w:rPr>
              <w:t xml:space="preserve">מדובר האדם מקצועי המגיע לעבוד ויש מקרים בהם משוחרר אחרי פחות משעה , כל יום העבודה של אותו אחד יורד לטמיון והחברה נאלצת לשלם לאותו עובד תשלום מלא . </w:t>
            </w:r>
          </w:p>
          <w:p w14:paraId="5CE24D41" w14:textId="77777777" w:rsidR="00BB1935" w:rsidRPr="00547FA5" w:rsidRDefault="00BB1935" w:rsidP="00BB1935">
            <w:pPr>
              <w:rPr>
                <w:rFonts w:ascii="David" w:hAnsi="David" w:cs="David"/>
                <w:sz w:val="24"/>
                <w:szCs w:val="24"/>
                <w:rtl/>
              </w:rPr>
            </w:pPr>
            <w:r w:rsidRPr="00547FA5">
              <w:rPr>
                <w:rFonts w:ascii="David" w:hAnsi="David" w:cs="David"/>
                <w:sz w:val="24"/>
                <w:szCs w:val="24"/>
                <w:rtl/>
              </w:rPr>
              <w:t xml:space="preserve">על כן משרדי ממשלה רבים אמצו את נושא התמורה למינימום שעתיים . </w:t>
            </w:r>
          </w:p>
          <w:p w14:paraId="096EB056" w14:textId="70BAA940"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אנו מבקשים לשקול שינוי בהתאם במכרז .</w:t>
            </w:r>
          </w:p>
        </w:tc>
        <w:tc>
          <w:tcPr>
            <w:tcW w:w="5130" w:type="dxa"/>
            <w:shd w:val="clear" w:color="auto" w:fill="auto"/>
            <w:vAlign w:val="center"/>
          </w:tcPr>
          <w:p w14:paraId="766F8C42" w14:textId="1DD2C15B" w:rsidR="001B591D" w:rsidRPr="00547FA5" w:rsidRDefault="009239AB" w:rsidP="00BB1935">
            <w:pPr>
              <w:overflowPunct/>
              <w:autoSpaceDE/>
              <w:autoSpaceDN/>
              <w:adjustRightInd/>
              <w:jc w:val="left"/>
              <w:textAlignment w:val="auto"/>
              <w:rPr>
                <w:rFonts w:ascii="David" w:hAnsi="David" w:cs="David"/>
                <w:sz w:val="24"/>
                <w:szCs w:val="24"/>
              </w:rPr>
            </w:pPr>
            <w:r>
              <w:rPr>
                <w:rFonts w:ascii="David" w:hAnsi="David" w:cs="David" w:hint="cs"/>
                <w:sz w:val="24"/>
                <w:szCs w:val="24"/>
                <w:rtl/>
              </w:rPr>
              <w:lastRenderedPageBreak/>
              <w:t>הבקשה נדחית.</w:t>
            </w:r>
          </w:p>
        </w:tc>
      </w:tr>
      <w:tr w:rsidR="00BB1935" w:rsidRPr="00547FA5" w14:paraId="2024ED5A" w14:textId="77777777" w:rsidTr="002053B1">
        <w:trPr>
          <w:cantSplit/>
          <w:trHeight w:val="50"/>
        </w:trPr>
        <w:tc>
          <w:tcPr>
            <w:tcW w:w="906" w:type="dxa"/>
            <w:shd w:val="clear" w:color="auto" w:fill="auto"/>
            <w:vAlign w:val="center"/>
          </w:tcPr>
          <w:p w14:paraId="275A05C4"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439BEDB8" w14:textId="43FBF901" w:rsidR="00BB1935" w:rsidRPr="00547FA5" w:rsidRDefault="00BB1935" w:rsidP="00BB1935">
            <w:pPr>
              <w:overflowPunct/>
              <w:autoSpaceDE/>
              <w:autoSpaceDN/>
              <w:adjustRightInd/>
              <w:jc w:val="center"/>
              <w:textAlignment w:val="auto"/>
              <w:rPr>
                <w:rFonts w:ascii="David" w:hAnsi="David" w:cs="David"/>
                <w:sz w:val="24"/>
                <w:szCs w:val="24"/>
                <w:rtl/>
              </w:rPr>
            </w:pPr>
            <w:r w:rsidRPr="00547FA5">
              <w:rPr>
                <w:rFonts w:ascii="David" w:hAnsi="David" w:cs="David"/>
                <w:sz w:val="24"/>
                <w:szCs w:val="24"/>
                <w:rtl/>
              </w:rPr>
              <w:t>13</w:t>
            </w:r>
          </w:p>
        </w:tc>
        <w:tc>
          <w:tcPr>
            <w:tcW w:w="1370" w:type="dxa"/>
            <w:shd w:val="clear" w:color="auto" w:fill="auto"/>
          </w:tcPr>
          <w:p w14:paraId="4FFB8A8D" w14:textId="348C85D6"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3.4</w:t>
            </w:r>
          </w:p>
        </w:tc>
        <w:tc>
          <w:tcPr>
            <w:tcW w:w="6049" w:type="dxa"/>
            <w:shd w:val="clear" w:color="auto" w:fill="auto"/>
          </w:tcPr>
          <w:p w14:paraId="7FFF33D6" w14:textId="0DF740DB"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 xml:space="preserve">בסעיף האמור במסגרת מתן שרותי תרגום עוקב ניתן מנגנון תשלום בגין ביטולים , נדרש לציין מנגנון זהה לשירותים קלדנות </w:t>
            </w:r>
            <w:proofErr w:type="spellStart"/>
            <w:r w:rsidRPr="00547FA5">
              <w:rPr>
                <w:rFonts w:ascii="David" w:hAnsi="David" w:cs="David"/>
                <w:sz w:val="24"/>
                <w:szCs w:val="24"/>
                <w:rtl/>
              </w:rPr>
              <w:t>ולשרותי</w:t>
            </w:r>
            <w:proofErr w:type="spellEnd"/>
            <w:r w:rsidRPr="00547FA5">
              <w:rPr>
                <w:rFonts w:ascii="David" w:hAnsi="David" w:cs="David"/>
                <w:sz w:val="24"/>
                <w:szCs w:val="24"/>
                <w:rtl/>
              </w:rPr>
              <w:t xml:space="preserve"> הקלטה שהרי גם הם שרותי כוח אדם מקצועי אשר נשלח לספק את השירות בפועל במשרדי המזמין.</w:t>
            </w:r>
          </w:p>
        </w:tc>
        <w:tc>
          <w:tcPr>
            <w:tcW w:w="5130" w:type="dxa"/>
            <w:shd w:val="clear" w:color="auto" w:fill="auto"/>
            <w:vAlign w:val="center"/>
          </w:tcPr>
          <w:p w14:paraId="7C74992A" w14:textId="7909D811" w:rsidR="007745DE" w:rsidRPr="00547FA5" w:rsidRDefault="009239AB" w:rsidP="00BB1935">
            <w:pPr>
              <w:overflowPunct/>
              <w:autoSpaceDE/>
              <w:autoSpaceDN/>
              <w:adjustRightInd/>
              <w:jc w:val="left"/>
              <w:textAlignment w:val="auto"/>
              <w:rPr>
                <w:rFonts w:ascii="David" w:hAnsi="David" w:cs="David"/>
                <w:sz w:val="24"/>
                <w:szCs w:val="24"/>
              </w:rPr>
            </w:pPr>
            <w:r>
              <w:rPr>
                <w:rFonts w:ascii="David" w:hAnsi="David" w:cs="David" w:hint="cs"/>
                <w:sz w:val="24"/>
                <w:szCs w:val="24"/>
                <w:rtl/>
              </w:rPr>
              <w:t>ראו מענה לשאלה 24 לעיל.</w:t>
            </w:r>
          </w:p>
        </w:tc>
      </w:tr>
      <w:tr w:rsidR="00BB1935" w:rsidRPr="00547FA5" w14:paraId="6388846B" w14:textId="77777777" w:rsidTr="002053B1">
        <w:trPr>
          <w:cantSplit/>
          <w:trHeight w:val="50"/>
        </w:trPr>
        <w:tc>
          <w:tcPr>
            <w:tcW w:w="906" w:type="dxa"/>
            <w:shd w:val="clear" w:color="auto" w:fill="auto"/>
            <w:vAlign w:val="center"/>
          </w:tcPr>
          <w:p w14:paraId="390245DD"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273EF6C5" w14:textId="617FCA6D" w:rsidR="00BB1935" w:rsidRPr="00547FA5" w:rsidRDefault="00BB1935" w:rsidP="00BB1935">
            <w:pPr>
              <w:overflowPunct/>
              <w:autoSpaceDE/>
              <w:autoSpaceDN/>
              <w:adjustRightInd/>
              <w:jc w:val="center"/>
              <w:textAlignment w:val="auto"/>
              <w:rPr>
                <w:rFonts w:ascii="David" w:hAnsi="David" w:cs="David"/>
                <w:sz w:val="24"/>
                <w:szCs w:val="24"/>
                <w:rtl/>
              </w:rPr>
            </w:pPr>
            <w:r w:rsidRPr="00547FA5">
              <w:rPr>
                <w:rFonts w:ascii="David" w:hAnsi="David" w:cs="David"/>
                <w:sz w:val="24"/>
                <w:szCs w:val="24"/>
                <w:rtl/>
              </w:rPr>
              <w:t>18</w:t>
            </w:r>
          </w:p>
        </w:tc>
        <w:tc>
          <w:tcPr>
            <w:tcW w:w="1370" w:type="dxa"/>
            <w:shd w:val="clear" w:color="auto" w:fill="auto"/>
          </w:tcPr>
          <w:p w14:paraId="358DA1FC" w14:textId="7E85B2A0"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10.1.7</w:t>
            </w:r>
          </w:p>
        </w:tc>
        <w:tc>
          <w:tcPr>
            <w:tcW w:w="6049" w:type="dxa"/>
            <w:shd w:val="clear" w:color="auto" w:fill="auto"/>
          </w:tcPr>
          <w:p w14:paraId="6A22AE11" w14:textId="77777777" w:rsidR="00BB1935" w:rsidRPr="00547FA5" w:rsidRDefault="00BB1935" w:rsidP="00BB1935">
            <w:pPr>
              <w:rPr>
                <w:rFonts w:ascii="David" w:hAnsi="David" w:cs="David"/>
                <w:sz w:val="24"/>
                <w:szCs w:val="24"/>
                <w:rtl/>
              </w:rPr>
            </w:pPr>
            <w:r w:rsidRPr="00547FA5">
              <w:rPr>
                <w:rFonts w:ascii="David" w:hAnsi="David" w:cs="David"/>
                <w:sz w:val="24"/>
                <w:szCs w:val="24"/>
                <w:rtl/>
              </w:rPr>
              <w:t xml:space="preserve">אנו חברה גדולה ומובילה בענף המספקת את כלל השירותים הנדרשים במסגרת המכרז האמור למעלה מ 18 שנה לכלל משרדי הממשלה וכוחות הביטחון ולא נדרשנו להצגת תקן </w:t>
            </w:r>
            <w:r w:rsidRPr="00547FA5">
              <w:rPr>
                <w:rFonts w:ascii="David" w:hAnsi="David" w:cs="David"/>
                <w:sz w:val="24"/>
                <w:szCs w:val="24"/>
              </w:rPr>
              <w:t>ISO</w:t>
            </w:r>
            <w:r w:rsidRPr="00547FA5">
              <w:rPr>
                <w:rFonts w:ascii="David" w:hAnsi="David" w:cs="David"/>
                <w:sz w:val="24"/>
                <w:szCs w:val="24"/>
                <w:rtl/>
              </w:rPr>
              <w:t xml:space="preserve"> באף מכרז עד היום .</w:t>
            </w:r>
          </w:p>
          <w:p w14:paraId="4F7CAB73" w14:textId="77777777" w:rsidR="00BB1935" w:rsidRPr="00547FA5" w:rsidRDefault="00BB1935" w:rsidP="00BB1935">
            <w:pPr>
              <w:rPr>
                <w:rFonts w:ascii="David" w:hAnsi="David" w:cs="David"/>
                <w:sz w:val="24"/>
                <w:szCs w:val="24"/>
                <w:rtl/>
              </w:rPr>
            </w:pPr>
            <w:r w:rsidRPr="00547FA5">
              <w:rPr>
                <w:rFonts w:ascii="David" w:hAnsi="David" w:cs="David"/>
                <w:sz w:val="24"/>
                <w:szCs w:val="24"/>
                <w:rtl/>
              </w:rPr>
              <w:t xml:space="preserve">חברתנו ערוכה ונכונה לעשיית  תקן </w:t>
            </w:r>
            <w:r w:rsidRPr="00547FA5">
              <w:rPr>
                <w:rFonts w:ascii="David" w:hAnsi="David" w:cs="David"/>
                <w:sz w:val="24"/>
                <w:szCs w:val="24"/>
              </w:rPr>
              <w:t>ISO</w:t>
            </w:r>
            <w:r w:rsidRPr="00547FA5">
              <w:rPr>
                <w:rFonts w:ascii="David" w:hAnsi="David" w:cs="David"/>
                <w:sz w:val="24"/>
                <w:szCs w:val="24"/>
                <w:rtl/>
              </w:rPr>
              <w:t xml:space="preserve"> ותוכל להתחייב לעבור את התהליך עד לקבלת אישור תקן כנדרש במקביל להגשת הצעות וזכייה במכרז . </w:t>
            </w:r>
          </w:p>
          <w:p w14:paraId="158BFFCA" w14:textId="7CCA3C7B"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אנו מבקשים לשקול בקשתנו .</w:t>
            </w:r>
          </w:p>
        </w:tc>
        <w:tc>
          <w:tcPr>
            <w:tcW w:w="5130" w:type="dxa"/>
            <w:shd w:val="clear" w:color="auto" w:fill="auto"/>
            <w:vAlign w:val="center"/>
          </w:tcPr>
          <w:p w14:paraId="6D3F5462" w14:textId="77777777" w:rsidR="00BB1935" w:rsidRDefault="00FC4615" w:rsidP="00BB1935">
            <w:pPr>
              <w:overflowPunct/>
              <w:autoSpaceDE/>
              <w:autoSpaceDN/>
              <w:adjustRightInd/>
              <w:jc w:val="left"/>
              <w:textAlignment w:val="auto"/>
              <w:rPr>
                <w:rFonts w:ascii="David" w:hAnsi="David" w:cs="David"/>
                <w:sz w:val="24"/>
                <w:szCs w:val="24"/>
                <w:rtl/>
              </w:rPr>
            </w:pPr>
            <w:r>
              <w:rPr>
                <w:rFonts w:ascii="David" w:hAnsi="David" w:cs="David" w:hint="cs"/>
                <w:sz w:val="24"/>
                <w:szCs w:val="24"/>
                <w:rtl/>
              </w:rPr>
              <w:t>ראו מענה לשאלה 28 לעיל.</w:t>
            </w:r>
          </w:p>
          <w:p w14:paraId="36E0A78C" w14:textId="28170513" w:rsidR="00FC4615" w:rsidRPr="00547FA5" w:rsidRDefault="00FC4615" w:rsidP="00BB1935">
            <w:pPr>
              <w:overflowPunct/>
              <w:autoSpaceDE/>
              <w:autoSpaceDN/>
              <w:adjustRightInd/>
              <w:jc w:val="left"/>
              <w:textAlignment w:val="auto"/>
              <w:rPr>
                <w:rFonts w:ascii="David" w:hAnsi="David" w:cs="David"/>
                <w:sz w:val="24"/>
                <w:szCs w:val="24"/>
              </w:rPr>
            </w:pPr>
          </w:p>
        </w:tc>
      </w:tr>
      <w:tr w:rsidR="00BB1935" w:rsidRPr="00547FA5" w14:paraId="390DB685" w14:textId="77777777" w:rsidTr="002053B1">
        <w:trPr>
          <w:cantSplit/>
          <w:trHeight w:val="50"/>
        </w:trPr>
        <w:tc>
          <w:tcPr>
            <w:tcW w:w="906" w:type="dxa"/>
            <w:shd w:val="clear" w:color="auto" w:fill="auto"/>
            <w:vAlign w:val="center"/>
          </w:tcPr>
          <w:p w14:paraId="449F4907"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2DC17BA5" w14:textId="7AF9A80E" w:rsidR="00BB1935" w:rsidRPr="00547FA5" w:rsidRDefault="00BB1935" w:rsidP="00BB1935">
            <w:pPr>
              <w:overflowPunct/>
              <w:autoSpaceDE/>
              <w:autoSpaceDN/>
              <w:adjustRightInd/>
              <w:jc w:val="center"/>
              <w:textAlignment w:val="auto"/>
              <w:rPr>
                <w:rFonts w:ascii="David" w:hAnsi="David" w:cs="David"/>
                <w:sz w:val="24"/>
                <w:szCs w:val="24"/>
                <w:rtl/>
              </w:rPr>
            </w:pPr>
            <w:r w:rsidRPr="00547FA5">
              <w:rPr>
                <w:rFonts w:ascii="David" w:hAnsi="David" w:cs="David"/>
                <w:sz w:val="24"/>
                <w:szCs w:val="24"/>
                <w:rtl/>
              </w:rPr>
              <w:t>3</w:t>
            </w:r>
          </w:p>
        </w:tc>
        <w:tc>
          <w:tcPr>
            <w:tcW w:w="1370" w:type="dxa"/>
            <w:shd w:val="clear" w:color="auto" w:fill="auto"/>
          </w:tcPr>
          <w:p w14:paraId="72B12435" w14:textId="56B10C9B"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3.3.1</w:t>
            </w:r>
          </w:p>
        </w:tc>
        <w:tc>
          <w:tcPr>
            <w:tcW w:w="6049" w:type="dxa"/>
            <w:shd w:val="clear" w:color="auto" w:fill="auto"/>
          </w:tcPr>
          <w:p w14:paraId="10C6F919" w14:textId="77E11BEE"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 xml:space="preserve">האם ניתן </w:t>
            </w:r>
            <w:proofErr w:type="spellStart"/>
            <w:r w:rsidRPr="00547FA5">
              <w:rPr>
                <w:rFonts w:ascii="David" w:hAnsi="David" w:cs="David"/>
                <w:sz w:val="24"/>
                <w:szCs w:val="24"/>
                <w:rtl/>
              </w:rPr>
              <w:t>ניתן</w:t>
            </w:r>
            <w:proofErr w:type="spellEnd"/>
            <w:r w:rsidRPr="00547FA5">
              <w:rPr>
                <w:rFonts w:ascii="David" w:hAnsi="David" w:cs="David"/>
                <w:sz w:val="24"/>
                <w:szCs w:val="24"/>
                <w:rtl/>
              </w:rPr>
              <w:t xml:space="preserve"> לאמוד את הה</w:t>
            </w:r>
            <w:r w:rsidR="00363F84">
              <w:rPr>
                <w:rFonts w:ascii="David" w:hAnsi="David" w:cs="David" w:hint="cs"/>
                <w:sz w:val="24"/>
                <w:szCs w:val="24"/>
                <w:rtl/>
              </w:rPr>
              <w:t>י</w:t>
            </w:r>
            <w:r w:rsidRPr="00547FA5">
              <w:rPr>
                <w:rFonts w:ascii="David" w:hAnsi="David" w:cs="David"/>
                <w:sz w:val="24"/>
                <w:szCs w:val="24"/>
                <w:rtl/>
              </w:rPr>
              <w:t>קף של שירותי הקלדנות?</w:t>
            </w:r>
            <w:r w:rsidR="00FC4615">
              <w:rPr>
                <w:rFonts w:ascii="David" w:hAnsi="David" w:cs="David" w:hint="cs"/>
                <w:sz w:val="24"/>
                <w:szCs w:val="24"/>
                <w:rtl/>
              </w:rPr>
              <w:t xml:space="preserve"> </w:t>
            </w:r>
            <w:r w:rsidRPr="00547FA5">
              <w:rPr>
                <w:rFonts w:ascii="David" w:hAnsi="David" w:cs="David"/>
                <w:sz w:val="24"/>
                <w:szCs w:val="24"/>
                <w:rtl/>
              </w:rPr>
              <w:t xml:space="preserve">והאם כל </w:t>
            </w:r>
            <w:proofErr w:type="spellStart"/>
            <w:r w:rsidRPr="00547FA5">
              <w:rPr>
                <w:rFonts w:ascii="David" w:hAnsi="David" w:cs="David"/>
                <w:sz w:val="24"/>
                <w:szCs w:val="24"/>
                <w:rtl/>
              </w:rPr>
              <w:t>ההקלדות</w:t>
            </w:r>
            <w:proofErr w:type="spellEnd"/>
            <w:r w:rsidRPr="00547FA5">
              <w:rPr>
                <w:rFonts w:ascii="David" w:hAnsi="David" w:cs="David"/>
                <w:sz w:val="24"/>
                <w:szCs w:val="24"/>
                <w:rtl/>
              </w:rPr>
              <w:t xml:space="preserve"> יהיו בשפה העברית?</w:t>
            </w:r>
          </w:p>
        </w:tc>
        <w:tc>
          <w:tcPr>
            <w:tcW w:w="5130" w:type="dxa"/>
            <w:shd w:val="clear" w:color="auto" w:fill="auto"/>
            <w:vAlign w:val="center"/>
          </w:tcPr>
          <w:p w14:paraId="2E71D374" w14:textId="77777777" w:rsidR="00FC4615" w:rsidRDefault="00363F84" w:rsidP="00BB1935">
            <w:pPr>
              <w:rPr>
                <w:rFonts w:ascii="David" w:hAnsi="David" w:cs="David"/>
                <w:sz w:val="24"/>
                <w:szCs w:val="24"/>
                <w:rtl/>
              </w:rPr>
            </w:pPr>
            <w:r>
              <w:rPr>
                <w:rFonts w:ascii="David" w:hAnsi="David" w:cs="David" w:hint="cs"/>
                <w:sz w:val="24"/>
                <w:szCs w:val="24"/>
                <w:rtl/>
              </w:rPr>
              <w:t>ראו מענה לשאלה 26 לעיל.</w:t>
            </w:r>
          </w:p>
          <w:p w14:paraId="3C4EE0AA" w14:textId="639BB8CD" w:rsidR="00363F84" w:rsidRPr="00547FA5" w:rsidRDefault="00363F84" w:rsidP="00BB1935">
            <w:pPr>
              <w:rPr>
                <w:rFonts w:ascii="David" w:hAnsi="David" w:cs="David"/>
                <w:sz w:val="24"/>
                <w:szCs w:val="24"/>
              </w:rPr>
            </w:pPr>
            <w:r>
              <w:rPr>
                <w:rFonts w:ascii="David" w:hAnsi="David" w:cs="David" w:hint="cs"/>
                <w:sz w:val="24"/>
                <w:szCs w:val="24"/>
                <w:rtl/>
              </w:rPr>
              <w:t xml:space="preserve">רובן המכריע של </w:t>
            </w:r>
            <w:proofErr w:type="spellStart"/>
            <w:r>
              <w:rPr>
                <w:rFonts w:ascii="David" w:hAnsi="David" w:cs="David" w:hint="cs"/>
                <w:sz w:val="24"/>
                <w:szCs w:val="24"/>
                <w:rtl/>
              </w:rPr>
              <w:t>ההקלדות</w:t>
            </w:r>
            <w:proofErr w:type="spellEnd"/>
            <w:r>
              <w:rPr>
                <w:rFonts w:ascii="David" w:hAnsi="David" w:cs="David" w:hint="cs"/>
                <w:sz w:val="24"/>
                <w:szCs w:val="24"/>
                <w:rtl/>
              </w:rPr>
              <w:t xml:space="preserve"> יהיו בעברית. ראו מענה לשאלה 40 להלן.</w:t>
            </w:r>
          </w:p>
        </w:tc>
      </w:tr>
      <w:tr w:rsidR="00BB1935" w:rsidRPr="00547FA5" w14:paraId="6E53425A" w14:textId="77777777" w:rsidTr="002053B1">
        <w:trPr>
          <w:cantSplit/>
          <w:trHeight w:val="50"/>
        </w:trPr>
        <w:tc>
          <w:tcPr>
            <w:tcW w:w="906" w:type="dxa"/>
            <w:shd w:val="clear" w:color="auto" w:fill="auto"/>
            <w:vAlign w:val="center"/>
          </w:tcPr>
          <w:p w14:paraId="1E410513"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F6C7E92" w14:textId="10CA0807" w:rsidR="00BB1935" w:rsidRPr="00547FA5" w:rsidRDefault="00BB1935" w:rsidP="00BB1935">
            <w:pPr>
              <w:overflowPunct/>
              <w:autoSpaceDE/>
              <w:autoSpaceDN/>
              <w:adjustRightInd/>
              <w:jc w:val="center"/>
              <w:textAlignment w:val="auto"/>
              <w:rPr>
                <w:rFonts w:ascii="David" w:hAnsi="David" w:cs="David"/>
                <w:sz w:val="24"/>
                <w:szCs w:val="24"/>
                <w:rtl/>
              </w:rPr>
            </w:pPr>
            <w:r w:rsidRPr="00547FA5">
              <w:rPr>
                <w:rFonts w:ascii="David" w:hAnsi="David" w:cs="David"/>
                <w:sz w:val="24"/>
                <w:szCs w:val="24"/>
                <w:rtl/>
              </w:rPr>
              <w:t>9</w:t>
            </w:r>
          </w:p>
        </w:tc>
        <w:tc>
          <w:tcPr>
            <w:tcW w:w="1370" w:type="dxa"/>
            <w:shd w:val="clear" w:color="auto" w:fill="auto"/>
          </w:tcPr>
          <w:p w14:paraId="40408A9E" w14:textId="31A2A3F9"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Pr>
              <w:t>3.3.9.7.4</w:t>
            </w:r>
          </w:p>
        </w:tc>
        <w:tc>
          <w:tcPr>
            <w:tcW w:w="6049" w:type="dxa"/>
            <w:shd w:val="clear" w:color="auto" w:fill="auto"/>
          </w:tcPr>
          <w:p w14:paraId="0712B89A" w14:textId="47796079"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מה כמות הדיונים הצפויים להיות בשפות שאינם עברית?</w:t>
            </w:r>
          </w:p>
        </w:tc>
        <w:tc>
          <w:tcPr>
            <w:tcW w:w="5130" w:type="dxa"/>
            <w:shd w:val="clear" w:color="auto" w:fill="auto"/>
            <w:vAlign w:val="center"/>
          </w:tcPr>
          <w:p w14:paraId="3E0D4ACB" w14:textId="0ED83790" w:rsidR="006C11C5" w:rsidRDefault="006C11C5" w:rsidP="00FC4615">
            <w:pPr>
              <w:rPr>
                <w:ins w:id="10" w:author="צחי כהן" w:date="2024-04-14T12:46:00Z"/>
                <w:rFonts w:ascii="David" w:hAnsi="David" w:cs="David"/>
                <w:sz w:val="24"/>
                <w:szCs w:val="24"/>
                <w:rtl/>
              </w:rPr>
            </w:pPr>
          </w:p>
          <w:p w14:paraId="17D84B2F" w14:textId="105A93EA" w:rsidR="006C11C5" w:rsidRDefault="005D55E7" w:rsidP="00FC4615">
            <w:pPr>
              <w:rPr>
                <w:rFonts w:ascii="David" w:hAnsi="David" w:cs="David"/>
                <w:sz w:val="24"/>
                <w:szCs w:val="24"/>
                <w:rtl/>
              </w:rPr>
            </w:pPr>
            <w:r>
              <w:rPr>
                <w:rFonts w:ascii="David" w:hAnsi="David" w:cs="David" w:hint="cs"/>
                <w:sz w:val="24"/>
                <w:szCs w:val="24"/>
                <w:rtl/>
              </w:rPr>
              <w:t>דיונים ספורים אם בכלל.</w:t>
            </w:r>
          </w:p>
          <w:p w14:paraId="7440A051" w14:textId="293340E3" w:rsidR="00BB1935" w:rsidRPr="00547FA5" w:rsidRDefault="00BB1935" w:rsidP="00BB1935">
            <w:pPr>
              <w:overflowPunct/>
              <w:autoSpaceDE/>
              <w:autoSpaceDN/>
              <w:adjustRightInd/>
              <w:jc w:val="left"/>
              <w:textAlignment w:val="auto"/>
              <w:rPr>
                <w:rFonts w:ascii="David" w:hAnsi="David" w:cs="David"/>
                <w:sz w:val="24"/>
                <w:szCs w:val="24"/>
              </w:rPr>
            </w:pPr>
          </w:p>
        </w:tc>
      </w:tr>
      <w:tr w:rsidR="00BB1935" w:rsidRPr="00547FA5" w14:paraId="5DF3311A" w14:textId="77777777" w:rsidTr="002053B1">
        <w:trPr>
          <w:cantSplit/>
          <w:trHeight w:val="50"/>
        </w:trPr>
        <w:tc>
          <w:tcPr>
            <w:tcW w:w="906" w:type="dxa"/>
            <w:shd w:val="clear" w:color="auto" w:fill="auto"/>
            <w:vAlign w:val="center"/>
          </w:tcPr>
          <w:p w14:paraId="176D8DF8"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0EC1D50" w14:textId="1676D3B5" w:rsidR="00BB1935" w:rsidRPr="00547FA5" w:rsidRDefault="00BB1935" w:rsidP="00BB1935">
            <w:pPr>
              <w:overflowPunct/>
              <w:autoSpaceDE/>
              <w:autoSpaceDN/>
              <w:adjustRightInd/>
              <w:jc w:val="center"/>
              <w:textAlignment w:val="auto"/>
              <w:rPr>
                <w:rFonts w:ascii="David" w:hAnsi="David" w:cs="David"/>
                <w:sz w:val="24"/>
                <w:szCs w:val="24"/>
                <w:rtl/>
              </w:rPr>
            </w:pPr>
            <w:r w:rsidRPr="00547FA5">
              <w:rPr>
                <w:rFonts w:ascii="David" w:hAnsi="David" w:cs="David"/>
                <w:sz w:val="24"/>
                <w:szCs w:val="24"/>
                <w:rtl/>
              </w:rPr>
              <w:t>12</w:t>
            </w:r>
          </w:p>
        </w:tc>
        <w:tc>
          <w:tcPr>
            <w:tcW w:w="1370" w:type="dxa"/>
            <w:shd w:val="clear" w:color="auto" w:fill="auto"/>
          </w:tcPr>
          <w:p w14:paraId="5D2D6512" w14:textId="67A480BF"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Pr>
              <w:t>3.3.10.10.4</w:t>
            </w:r>
          </w:p>
        </w:tc>
        <w:tc>
          <w:tcPr>
            <w:tcW w:w="6049" w:type="dxa"/>
            <w:shd w:val="clear" w:color="auto" w:fill="auto"/>
          </w:tcPr>
          <w:p w14:paraId="318B49AB" w14:textId="2CEC0FDB"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 xml:space="preserve">נבקש לשנות את הסעיף ולהגדיר את מועד שליחת הקובץ לפי היקף העבודה. </w:t>
            </w:r>
          </w:p>
        </w:tc>
        <w:tc>
          <w:tcPr>
            <w:tcW w:w="5130" w:type="dxa"/>
            <w:shd w:val="clear" w:color="auto" w:fill="auto"/>
            <w:vAlign w:val="center"/>
          </w:tcPr>
          <w:p w14:paraId="1AA11483" w14:textId="0C5B28B9" w:rsidR="006C11C5" w:rsidRDefault="00C6720A" w:rsidP="00FC4615">
            <w:pPr>
              <w:rPr>
                <w:rFonts w:ascii="David" w:hAnsi="David" w:cs="David"/>
                <w:sz w:val="24"/>
                <w:szCs w:val="24"/>
                <w:rtl/>
              </w:rPr>
            </w:pPr>
            <w:r>
              <w:rPr>
                <w:rFonts w:ascii="David" w:hAnsi="David" w:cs="David" w:hint="cs"/>
                <w:sz w:val="24"/>
                <w:szCs w:val="24"/>
                <w:rtl/>
              </w:rPr>
              <w:t>המועד השתנה לשלושה ימי עבודה.</w:t>
            </w:r>
          </w:p>
          <w:p w14:paraId="4795EEB3" w14:textId="6CECA044" w:rsidR="00BB1935" w:rsidRPr="00547FA5" w:rsidRDefault="00BB1935" w:rsidP="00BB1935">
            <w:pPr>
              <w:overflowPunct/>
              <w:autoSpaceDE/>
              <w:autoSpaceDN/>
              <w:adjustRightInd/>
              <w:jc w:val="left"/>
              <w:textAlignment w:val="auto"/>
              <w:rPr>
                <w:rFonts w:ascii="David" w:hAnsi="David" w:cs="David"/>
                <w:sz w:val="24"/>
                <w:szCs w:val="24"/>
              </w:rPr>
            </w:pPr>
          </w:p>
        </w:tc>
      </w:tr>
      <w:tr w:rsidR="00BB1935" w:rsidRPr="00547FA5" w14:paraId="24E3B9BE" w14:textId="77777777" w:rsidTr="002053B1">
        <w:trPr>
          <w:cantSplit/>
          <w:trHeight w:val="50"/>
        </w:trPr>
        <w:tc>
          <w:tcPr>
            <w:tcW w:w="906" w:type="dxa"/>
            <w:shd w:val="clear" w:color="auto" w:fill="auto"/>
            <w:vAlign w:val="center"/>
          </w:tcPr>
          <w:p w14:paraId="143DB4FA"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E549498" w14:textId="772910AF" w:rsidR="00BB1935" w:rsidRPr="00547FA5" w:rsidRDefault="00BB1935" w:rsidP="00BB1935">
            <w:pPr>
              <w:overflowPunct/>
              <w:autoSpaceDE/>
              <w:autoSpaceDN/>
              <w:adjustRightInd/>
              <w:jc w:val="center"/>
              <w:textAlignment w:val="auto"/>
              <w:rPr>
                <w:rFonts w:ascii="David" w:hAnsi="David" w:cs="David"/>
                <w:sz w:val="24"/>
                <w:szCs w:val="24"/>
                <w:rtl/>
              </w:rPr>
            </w:pPr>
            <w:r w:rsidRPr="00547FA5">
              <w:rPr>
                <w:rFonts w:ascii="David" w:hAnsi="David" w:cs="David"/>
                <w:sz w:val="24"/>
                <w:szCs w:val="24"/>
                <w:rtl/>
              </w:rPr>
              <w:t>12</w:t>
            </w:r>
          </w:p>
        </w:tc>
        <w:tc>
          <w:tcPr>
            <w:tcW w:w="1370" w:type="dxa"/>
            <w:shd w:val="clear" w:color="auto" w:fill="auto"/>
          </w:tcPr>
          <w:p w14:paraId="2DD5406B" w14:textId="7D71F864"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Pr>
              <w:t>3.3.10.10.5</w:t>
            </w:r>
          </w:p>
        </w:tc>
        <w:tc>
          <w:tcPr>
            <w:tcW w:w="6049" w:type="dxa"/>
            <w:shd w:val="clear" w:color="auto" w:fill="auto"/>
          </w:tcPr>
          <w:p w14:paraId="6915215C" w14:textId="1853070C" w:rsidR="00BB1935" w:rsidRPr="00547FA5" w:rsidRDefault="00BB1935" w:rsidP="00BB1935">
            <w:pPr>
              <w:spacing w:line="360" w:lineRule="auto"/>
              <w:rPr>
                <w:rFonts w:ascii="David" w:hAnsi="David" w:cs="David"/>
                <w:sz w:val="24"/>
                <w:szCs w:val="24"/>
                <w:rtl/>
              </w:rPr>
            </w:pPr>
            <w:r w:rsidRPr="00547FA5">
              <w:rPr>
                <w:rFonts w:ascii="David" w:hAnsi="David" w:cs="David"/>
                <w:sz w:val="24"/>
                <w:szCs w:val="24"/>
                <w:rtl/>
              </w:rPr>
              <w:t>נבקש לשנות את הסעיף ולהגדיר את מועד שליחת הקובץ הסופי לפי היקף העבודה.</w:t>
            </w:r>
          </w:p>
        </w:tc>
        <w:tc>
          <w:tcPr>
            <w:tcW w:w="5130" w:type="dxa"/>
            <w:shd w:val="clear" w:color="auto" w:fill="auto"/>
            <w:vAlign w:val="center"/>
          </w:tcPr>
          <w:p w14:paraId="73D3B62B" w14:textId="0A72D0BF" w:rsidR="00C6720A" w:rsidRDefault="00C6720A" w:rsidP="00C6720A">
            <w:pPr>
              <w:rPr>
                <w:rFonts w:ascii="David" w:hAnsi="David" w:cs="David"/>
                <w:sz w:val="24"/>
                <w:szCs w:val="24"/>
                <w:rtl/>
              </w:rPr>
            </w:pPr>
            <w:r>
              <w:rPr>
                <w:rFonts w:ascii="David" w:hAnsi="David" w:cs="David" w:hint="cs"/>
                <w:sz w:val="24"/>
                <w:szCs w:val="24"/>
                <w:rtl/>
              </w:rPr>
              <w:t>המועד השתנה לשני ימי עבודה.</w:t>
            </w:r>
          </w:p>
          <w:p w14:paraId="6AADB41D" w14:textId="0AF1A857" w:rsidR="00BB1935" w:rsidRPr="00547FA5" w:rsidRDefault="00BB1935" w:rsidP="00BB1935">
            <w:pPr>
              <w:overflowPunct/>
              <w:autoSpaceDE/>
              <w:autoSpaceDN/>
              <w:adjustRightInd/>
              <w:jc w:val="left"/>
              <w:textAlignment w:val="auto"/>
              <w:rPr>
                <w:rFonts w:ascii="David" w:hAnsi="David" w:cs="David"/>
                <w:sz w:val="24"/>
                <w:szCs w:val="24"/>
              </w:rPr>
            </w:pPr>
          </w:p>
        </w:tc>
      </w:tr>
      <w:tr w:rsidR="00BB1935" w:rsidRPr="00547FA5" w14:paraId="06DAE38D" w14:textId="77777777" w:rsidTr="002053B1">
        <w:trPr>
          <w:cantSplit/>
          <w:trHeight w:val="50"/>
        </w:trPr>
        <w:tc>
          <w:tcPr>
            <w:tcW w:w="906" w:type="dxa"/>
            <w:shd w:val="clear" w:color="auto" w:fill="auto"/>
            <w:vAlign w:val="center"/>
          </w:tcPr>
          <w:p w14:paraId="60A4D3B6"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2E5ADD49" w14:textId="44420E6F" w:rsidR="00BB1935" w:rsidRPr="00547FA5" w:rsidRDefault="00BB1935" w:rsidP="00BB1935">
            <w:pPr>
              <w:overflowPunct/>
              <w:autoSpaceDE/>
              <w:autoSpaceDN/>
              <w:adjustRightInd/>
              <w:jc w:val="center"/>
              <w:textAlignment w:val="auto"/>
              <w:rPr>
                <w:rFonts w:ascii="David" w:eastAsia="Calibri" w:hAnsi="David" w:cs="David"/>
                <w:sz w:val="24"/>
                <w:szCs w:val="24"/>
                <w:rtl/>
              </w:rPr>
            </w:pPr>
            <w:r w:rsidRPr="00547FA5">
              <w:rPr>
                <w:rFonts w:ascii="David" w:hAnsi="David" w:cs="David"/>
                <w:sz w:val="24"/>
                <w:szCs w:val="24"/>
                <w:rtl/>
              </w:rPr>
              <w:t>24</w:t>
            </w:r>
          </w:p>
        </w:tc>
        <w:tc>
          <w:tcPr>
            <w:tcW w:w="1370" w:type="dxa"/>
            <w:shd w:val="clear" w:color="auto" w:fill="auto"/>
          </w:tcPr>
          <w:p w14:paraId="6EE81022" w14:textId="35307F35" w:rsidR="00BB1935" w:rsidRPr="00547FA5" w:rsidRDefault="00BB1935" w:rsidP="00BB1935">
            <w:pPr>
              <w:rPr>
                <w:rFonts w:ascii="David" w:eastAsia="Calibri" w:hAnsi="David" w:cs="David"/>
                <w:sz w:val="24"/>
                <w:szCs w:val="24"/>
                <w:rtl/>
              </w:rPr>
            </w:pPr>
            <w:r w:rsidRPr="00547FA5">
              <w:rPr>
                <w:rFonts w:ascii="David" w:hAnsi="David" w:cs="David"/>
                <w:sz w:val="24"/>
                <w:szCs w:val="24"/>
                <w:rtl/>
              </w:rPr>
              <w:t>נספח ב' הצעת מחיר</w:t>
            </w:r>
          </w:p>
        </w:tc>
        <w:tc>
          <w:tcPr>
            <w:tcW w:w="6049" w:type="dxa"/>
            <w:shd w:val="clear" w:color="auto" w:fill="auto"/>
          </w:tcPr>
          <w:p w14:paraId="57BFE7A7" w14:textId="208CE7A7" w:rsidR="00BB1935" w:rsidRPr="00547FA5" w:rsidRDefault="00BB1935" w:rsidP="00BB1935">
            <w:pPr>
              <w:rPr>
                <w:rFonts w:ascii="David" w:eastAsia="Calibri" w:hAnsi="David" w:cs="David"/>
                <w:sz w:val="24"/>
                <w:szCs w:val="24"/>
                <w:rtl/>
              </w:rPr>
            </w:pPr>
            <w:r w:rsidRPr="00547FA5">
              <w:rPr>
                <w:rFonts w:ascii="David" w:hAnsi="David" w:cs="David"/>
                <w:sz w:val="24"/>
                <w:szCs w:val="24"/>
                <w:rtl/>
              </w:rPr>
              <w:t>נבקש להפריד את הצעת המחיר לתרגום עפ"י שפה ( שפות שכיחות+ שפות אחרות)</w:t>
            </w:r>
          </w:p>
        </w:tc>
        <w:tc>
          <w:tcPr>
            <w:tcW w:w="5130" w:type="dxa"/>
            <w:shd w:val="clear" w:color="auto" w:fill="auto"/>
            <w:vAlign w:val="center"/>
          </w:tcPr>
          <w:p w14:paraId="0C89BBF0" w14:textId="237E7479" w:rsidR="006C11C5" w:rsidRDefault="00945F36" w:rsidP="00FC4615">
            <w:pPr>
              <w:rPr>
                <w:rFonts w:ascii="David" w:hAnsi="David" w:cs="David"/>
                <w:sz w:val="24"/>
                <w:szCs w:val="24"/>
                <w:rtl/>
              </w:rPr>
            </w:pPr>
            <w:r>
              <w:rPr>
                <w:rFonts w:ascii="David" w:hAnsi="David" w:cs="David" w:hint="cs"/>
                <w:sz w:val="24"/>
                <w:szCs w:val="24"/>
                <w:rtl/>
              </w:rPr>
              <w:t>הבקשה להפרדה נדחית שכן לא ניתן לצפות את השפות שיידרשו.</w:t>
            </w:r>
          </w:p>
          <w:p w14:paraId="7826E2E2" w14:textId="2816937A" w:rsidR="00BB1935" w:rsidRPr="00547FA5" w:rsidRDefault="00BB1935" w:rsidP="00BB1935">
            <w:pPr>
              <w:overflowPunct/>
              <w:autoSpaceDE/>
              <w:autoSpaceDN/>
              <w:adjustRightInd/>
              <w:jc w:val="left"/>
              <w:textAlignment w:val="auto"/>
              <w:rPr>
                <w:rFonts w:ascii="David" w:hAnsi="David" w:cs="David"/>
                <w:sz w:val="24"/>
                <w:szCs w:val="24"/>
              </w:rPr>
            </w:pPr>
          </w:p>
        </w:tc>
      </w:tr>
      <w:tr w:rsidR="00BB1935" w:rsidRPr="00547FA5" w14:paraId="59E25AC4" w14:textId="77777777" w:rsidTr="002053B1">
        <w:trPr>
          <w:cantSplit/>
          <w:trHeight w:val="50"/>
        </w:trPr>
        <w:tc>
          <w:tcPr>
            <w:tcW w:w="906" w:type="dxa"/>
            <w:shd w:val="clear" w:color="auto" w:fill="auto"/>
            <w:vAlign w:val="center"/>
          </w:tcPr>
          <w:p w14:paraId="139D7728"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AF0F5A0" w14:textId="589FAB83" w:rsidR="00BB1935" w:rsidRPr="00547FA5" w:rsidRDefault="00BB1935" w:rsidP="00BB1935">
            <w:pPr>
              <w:rPr>
                <w:rFonts w:ascii="David" w:eastAsia="Calibri" w:hAnsi="David" w:cs="David"/>
                <w:sz w:val="24"/>
                <w:szCs w:val="24"/>
                <w:rtl/>
              </w:rPr>
            </w:pPr>
            <w:r w:rsidRPr="00547FA5">
              <w:rPr>
                <w:rFonts w:ascii="David" w:hAnsi="David" w:cs="David"/>
                <w:sz w:val="24"/>
                <w:szCs w:val="24"/>
                <w:rtl/>
              </w:rPr>
              <w:t>24</w:t>
            </w:r>
          </w:p>
        </w:tc>
        <w:tc>
          <w:tcPr>
            <w:tcW w:w="1370" w:type="dxa"/>
            <w:shd w:val="clear" w:color="auto" w:fill="auto"/>
          </w:tcPr>
          <w:p w14:paraId="290BC887" w14:textId="0083A320" w:rsidR="00BB1935" w:rsidRPr="00547FA5" w:rsidRDefault="00BB1935" w:rsidP="00BB1935">
            <w:pPr>
              <w:rPr>
                <w:rFonts w:ascii="David" w:eastAsia="Calibri" w:hAnsi="David" w:cs="David"/>
                <w:sz w:val="24"/>
                <w:szCs w:val="24"/>
                <w:rtl/>
              </w:rPr>
            </w:pPr>
            <w:r w:rsidRPr="00547FA5">
              <w:rPr>
                <w:rFonts w:ascii="David" w:hAnsi="David" w:cs="David"/>
                <w:sz w:val="24"/>
                <w:szCs w:val="24"/>
                <w:rtl/>
              </w:rPr>
              <w:t>נספח ב' הצעת מחיר</w:t>
            </w:r>
          </w:p>
        </w:tc>
        <w:tc>
          <w:tcPr>
            <w:tcW w:w="6049" w:type="dxa"/>
            <w:shd w:val="clear" w:color="auto" w:fill="auto"/>
          </w:tcPr>
          <w:p w14:paraId="4418AEDF" w14:textId="5515B0A1" w:rsidR="00BB1935" w:rsidRPr="00547FA5" w:rsidRDefault="00BB1935" w:rsidP="00BB1935">
            <w:pPr>
              <w:rPr>
                <w:rFonts w:ascii="David" w:eastAsia="Calibri" w:hAnsi="David" w:cs="David"/>
                <w:sz w:val="24"/>
                <w:szCs w:val="24"/>
                <w:rtl/>
              </w:rPr>
            </w:pPr>
            <w:r w:rsidRPr="00547FA5">
              <w:rPr>
                <w:rFonts w:ascii="David" w:hAnsi="David" w:cs="David"/>
                <w:sz w:val="24"/>
                <w:szCs w:val="24"/>
                <w:rtl/>
              </w:rPr>
              <w:t>נבקש להפריד מחיר לתמלול בעברית לבין תמלול לשפות זרות</w:t>
            </w:r>
          </w:p>
        </w:tc>
        <w:tc>
          <w:tcPr>
            <w:tcW w:w="5130" w:type="dxa"/>
            <w:shd w:val="clear" w:color="auto" w:fill="auto"/>
            <w:vAlign w:val="center"/>
          </w:tcPr>
          <w:p w14:paraId="01F973F6" w14:textId="15914D53" w:rsidR="00BB1935" w:rsidRPr="00547FA5" w:rsidRDefault="00FC4615" w:rsidP="00BB1935">
            <w:pPr>
              <w:overflowPunct/>
              <w:autoSpaceDE/>
              <w:autoSpaceDN/>
              <w:adjustRightInd/>
              <w:jc w:val="left"/>
              <w:textAlignment w:val="auto"/>
              <w:rPr>
                <w:rFonts w:ascii="David" w:hAnsi="David" w:cs="David"/>
                <w:sz w:val="24"/>
                <w:szCs w:val="24"/>
              </w:rPr>
            </w:pPr>
            <w:r>
              <w:rPr>
                <w:rFonts w:ascii="David" w:hAnsi="David" w:cs="David" w:hint="cs"/>
                <w:sz w:val="24"/>
                <w:szCs w:val="24"/>
                <w:rtl/>
              </w:rPr>
              <w:t>ראו מענה לשאלה 43</w:t>
            </w:r>
            <w:r w:rsidR="00486C2B">
              <w:rPr>
                <w:rFonts w:ascii="David" w:hAnsi="David" w:cs="David" w:hint="cs"/>
                <w:sz w:val="24"/>
                <w:szCs w:val="24"/>
                <w:rtl/>
              </w:rPr>
              <w:t xml:space="preserve"> לעיל</w:t>
            </w:r>
            <w:r w:rsidR="007774FC">
              <w:rPr>
                <w:rFonts w:ascii="David" w:hAnsi="David" w:cs="David" w:hint="cs"/>
                <w:sz w:val="24"/>
                <w:szCs w:val="24"/>
                <w:rtl/>
              </w:rPr>
              <w:t>.</w:t>
            </w:r>
          </w:p>
        </w:tc>
      </w:tr>
      <w:tr w:rsidR="00BB1935" w:rsidRPr="00547FA5" w14:paraId="600A0DAF" w14:textId="77777777" w:rsidTr="002053B1">
        <w:trPr>
          <w:cantSplit/>
          <w:trHeight w:val="50"/>
        </w:trPr>
        <w:tc>
          <w:tcPr>
            <w:tcW w:w="906" w:type="dxa"/>
            <w:shd w:val="clear" w:color="auto" w:fill="auto"/>
            <w:vAlign w:val="center"/>
          </w:tcPr>
          <w:p w14:paraId="235C97E1"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23B69F5" w14:textId="3C25FE8F" w:rsidR="00BB1935" w:rsidRPr="00547FA5" w:rsidRDefault="00BB1935" w:rsidP="00BB1935">
            <w:pPr>
              <w:rPr>
                <w:rFonts w:ascii="David" w:eastAsia="Calibri" w:hAnsi="David" w:cs="David"/>
                <w:sz w:val="24"/>
                <w:szCs w:val="24"/>
                <w:rtl/>
              </w:rPr>
            </w:pPr>
            <w:r w:rsidRPr="00547FA5">
              <w:rPr>
                <w:rFonts w:ascii="David" w:hAnsi="David" w:cs="David"/>
                <w:sz w:val="24"/>
                <w:szCs w:val="24"/>
                <w:rtl/>
              </w:rPr>
              <w:t>24</w:t>
            </w:r>
          </w:p>
        </w:tc>
        <w:tc>
          <w:tcPr>
            <w:tcW w:w="1370" w:type="dxa"/>
            <w:shd w:val="clear" w:color="auto" w:fill="auto"/>
          </w:tcPr>
          <w:p w14:paraId="2C5C9FF7" w14:textId="18A392BC" w:rsidR="00BB1935" w:rsidRPr="00547FA5" w:rsidRDefault="00BB1935" w:rsidP="00BB1935">
            <w:pPr>
              <w:rPr>
                <w:rFonts w:ascii="David" w:eastAsia="Calibri" w:hAnsi="David" w:cs="David"/>
                <w:sz w:val="24"/>
                <w:szCs w:val="24"/>
                <w:rtl/>
              </w:rPr>
            </w:pPr>
            <w:r w:rsidRPr="00547FA5">
              <w:rPr>
                <w:rFonts w:ascii="David" w:hAnsi="David" w:cs="David"/>
                <w:sz w:val="24"/>
                <w:szCs w:val="24"/>
                <w:rtl/>
              </w:rPr>
              <w:t>נספח ב' הצעת מחיר</w:t>
            </w:r>
          </w:p>
        </w:tc>
        <w:tc>
          <w:tcPr>
            <w:tcW w:w="6049" w:type="dxa"/>
            <w:shd w:val="clear" w:color="auto" w:fill="auto"/>
          </w:tcPr>
          <w:p w14:paraId="787196E7" w14:textId="56410785" w:rsidR="00BB1935" w:rsidRPr="00547FA5" w:rsidRDefault="00BB1935" w:rsidP="00BB1935">
            <w:pPr>
              <w:rPr>
                <w:rFonts w:ascii="David" w:eastAsia="Calibri" w:hAnsi="David" w:cs="David"/>
                <w:sz w:val="24"/>
                <w:szCs w:val="24"/>
                <w:rtl/>
              </w:rPr>
            </w:pPr>
            <w:r w:rsidRPr="00547FA5">
              <w:rPr>
                <w:rFonts w:ascii="David" w:hAnsi="David" w:cs="David"/>
                <w:sz w:val="24"/>
                <w:szCs w:val="24"/>
                <w:rtl/>
              </w:rPr>
              <w:t xml:space="preserve">בפרטי השירות </w:t>
            </w:r>
            <w:proofErr w:type="spellStart"/>
            <w:r w:rsidRPr="00547FA5">
              <w:rPr>
                <w:rFonts w:ascii="David" w:hAnsi="David" w:cs="David"/>
                <w:sz w:val="24"/>
                <w:szCs w:val="24"/>
                <w:rtl/>
              </w:rPr>
              <w:t>מצויין</w:t>
            </w:r>
            <w:proofErr w:type="spellEnd"/>
            <w:r w:rsidRPr="00547FA5">
              <w:rPr>
                <w:rFonts w:ascii="David" w:hAnsi="David" w:cs="David"/>
                <w:sz w:val="24"/>
                <w:szCs w:val="24"/>
                <w:rtl/>
              </w:rPr>
              <w:t xml:space="preserve"> שהתשלום הוא עבור מילת יעד 250 מילים מתורגמות ובהצעת המחיר רשום מילה במסמך המקורי נבקש לבצע התאמה בעניין.</w:t>
            </w:r>
          </w:p>
        </w:tc>
        <w:tc>
          <w:tcPr>
            <w:tcW w:w="5130" w:type="dxa"/>
            <w:shd w:val="clear" w:color="auto" w:fill="auto"/>
            <w:vAlign w:val="center"/>
          </w:tcPr>
          <w:p w14:paraId="6F6355A9" w14:textId="78ACE23A" w:rsidR="006030C2" w:rsidRPr="006030C2" w:rsidRDefault="006030C2" w:rsidP="006030C2">
            <w:pPr>
              <w:widowControl w:val="0"/>
              <w:overflowPunct/>
              <w:autoSpaceDE/>
              <w:autoSpaceDN/>
              <w:adjustRightInd/>
              <w:spacing w:before="240" w:line="276" w:lineRule="auto"/>
              <w:textAlignment w:val="auto"/>
              <w:rPr>
                <w:rFonts w:ascii="David" w:hAnsi="David" w:cs="David"/>
                <w:sz w:val="24"/>
                <w:szCs w:val="24"/>
              </w:rPr>
            </w:pPr>
            <w:r>
              <w:rPr>
                <w:rFonts w:ascii="David" w:hAnsi="David" w:cs="David" w:hint="cs"/>
                <w:sz w:val="24"/>
                <w:szCs w:val="24"/>
                <w:rtl/>
              </w:rPr>
              <w:t xml:space="preserve">התשלום הינו בהתאם לעמוד, כאשר </w:t>
            </w:r>
            <w:r w:rsidRPr="006030C2">
              <w:rPr>
                <w:rFonts w:ascii="David" w:hAnsi="David" w:cs="David"/>
                <w:sz w:val="24"/>
                <w:szCs w:val="24"/>
                <w:rtl/>
              </w:rPr>
              <w:t>עמוד מתורגם ייחשב לעמוד בו נספרו לפחות 250 מילים (לאחר התרגום).</w:t>
            </w:r>
          </w:p>
          <w:p w14:paraId="38B70365" w14:textId="50DA30ED" w:rsidR="00EC45A9" w:rsidRPr="00547FA5" w:rsidRDefault="00EC45A9" w:rsidP="00BB1935">
            <w:pPr>
              <w:overflowPunct/>
              <w:autoSpaceDE/>
              <w:autoSpaceDN/>
              <w:adjustRightInd/>
              <w:jc w:val="left"/>
              <w:textAlignment w:val="auto"/>
              <w:rPr>
                <w:rFonts w:ascii="David" w:hAnsi="David" w:cs="David"/>
                <w:sz w:val="24"/>
                <w:szCs w:val="24"/>
              </w:rPr>
            </w:pPr>
          </w:p>
        </w:tc>
      </w:tr>
      <w:tr w:rsidR="00BB1935" w:rsidRPr="00547FA5" w14:paraId="02F6958D" w14:textId="77777777" w:rsidTr="002053B1">
        <w:trPr>
          <w:cantSplit/>
          <w:trHeight w:val="50"/>
        </w:trPr>
        <w:tc>
          <w:tcPr>
            <w:tcW w:w="906" w:type="dxa"/>
            <w:shd w:val="clear" w:color="auto" w:fill="auto"/>
            <w:vAlign w:val="center"/>
          </w:tcPr>
          <w:p w14:paraId="7B79F422"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097BCEF" w14:textId="79449B55" w:rsidR="00BB1935" w:rsidRPr="00547FA5" w:rsidRDefault="00BB1935" w:rsidP="00BB1935">
            <w:pPr>
              <w:rPr>
                <w:rFonts w:ascii="David" w:eastAsia="Calibri" w:hAnsi="David" w:cs="David"/>
                <w:sz w:val="24"/>
                <w:szCs w:val="24"/>
                <w:rtl/>
              </w:rPr>
            </w:pPr>
            <w:r w:rsidRPr="00547FA5">
              <w:rPr>
                <w:rFonts w:ascii="David" w:hAnsi="David" w:cs="David"/>
                <w:sz w:val="24"/>
                <w:szCs w:val="24"/>
                <w:rtl/>
              </w:rPr>
              <w:t>3</w:t>
            </w:r>
          </w:p>
        </w:tc>
        <w:tc>
          <w:tcPr>
            <w:tcW w:w="1370" w:type="dxa"/>
            <w:shd w:val="clear" w:color="auto" w:fill="auto"/>
          </w:tcPr>
          <w:p w14:paraId="2837C49D" w14:textId="5807F90C" w:rsidR="00BB1935" w:rsidRPr="00547FA5" w:rsidRDefault="00BB1935" w:rsidP="00BB1935">
            <w:pPr>
              <w:rPr>
                <w:rFonts w:ascii="David" w:eastAsia="Calibri" w:hAnsi="David" w:cs="David"/>
                <w:sz w:val="24"/>
                <w:szCs w:val="24"/>
                <w:rtl/>
              </w:rPr>
            </w:pPr>
            <w:r w:rsidRPr="00547FA5">
              <w:rPr>
                <w:rFonts w:ascii="David" w:hAnsi="David" w:cs="David"/>
                <w:sz w:val="24"/>
                <w:szCs w:val="24"/>
                <w:rtl/>
              </w:rPr>
              <w:t>3.3.2</w:t>
            </w:r>
          </w:p>
        </w:tc>
        <w:tc>
          <w:tcPr>
            <w:tcW w:w="6049" w:type="dxa"/>
            <w:shd w:val="clear" w:color="auto" w:fill="auto"/>
          </w:tcPr>
          <w:p w14:paraId="44EA3439" w14:textId="77777777" w:rsidR="00BB1935" w:rsidRPr="00547FA5" w:rsidRDefault="00BB1935" w:rsidP="00BB1935">
            <w:pPr>
              <w:rPr>
                <w:rFonts w:ascii="David" w:hAnsi="David" w:cs="David"/>
                <w:sz w:val="24"/>
                <w:szCs w:val="24"/>
              </w:rPr>
            </w:pPr>
            <w:r w:rsidRPr="00547FA5">
              <w:rPr>
                <w:rFonts w:ascii="David" w:hAnsi="David" w:cs="David"/>
                <w:sz w:val="24"/>
                <w:szCs w:val="24"/>
                <w:rtl/>
              </w:rPr>
              <w:t>נבקש הבהרתכם מה היה היקף שירות ההקלדה בשנתיים האחרונות,</w:t>
            </w:r>
          </w:p>
          <w:p w14:paraId="67E25A01" w14:textId="77777777" w:rsidR="00BB1935" w:rsidRPr="00547FA5" w:rsidRDefault="00BB1935" w:rsidP="00BB1935">
            <w:pPr>
              <w:rPr>
                <w:rFonts w:ascii="David" w:hAnsi="David" w:cs="David"/>
                <w:sz w:val="24"/>
                <w:szCs w:val="24"/>
                <w:rtl/>
              </w:rPr>
            </w:pPr>
            <w:r w:rsidRPr="00547FA5">
              <w:rPr>
                <w:rFonts w:ascii="David" w:hAnsi="David" w:cs="David"/>
                <w:sz w:val="24"/>
                <w:szCs w:val="24"/>
                <w:rtl/>
              </w:rPr>
              <w:t xml:space="preserve">קרי כמה ישיבות בהקלדה התקיימו בכל שנה. </w:t>
            </w:r>
          </w:p>
          <w:p w14:paraId="7E7E7FD1" w14:textId="0B51DD57" w:rsidR="00BB1935" w:rsidRPr="00547FA5" w:rsidRDefault="00BB1935" w:rsidP="00BB1935">
            <w:pPr>
              <w:rPr>
                <w:rFonts w:ascii="David" w:eastAsia="Calibri" w:hAnsi="David" w:cs="David"/>
                <w:sz w:val="24"/>
                <w:szCs w:val="24"/>
                <w:rtl/>
              </w:rPr>
            </w:pPr>
          </w:p>
        </w:tc>
        <w:tc>
          <w:tcPr>
            <w:tcW w:w="5130" w:type="dxa"/>
            <w:shd w:val="clear" w:color="auto" w:fill="auto"/>
            <w:vAlign w:val="center"/>
          </w:tcPr>
          <w:p w14:paraId="55FA6B63" w14:textId="2F542905" w:rsidR="00EC45A9" w:rsidRPr="00547FA5" w:rsidRDefault="00486C2B" w:rsidP="00BB1935">
            <w:pPr>
              <w:overflowPunct/>
              <w:autoSpaceDE/>
              <w:autoSpaceDN/>
              <w:adjustRightInd/>
              <w:jc w:val="left"/>
              <w:textAlignment w:val="auto"/>
              <w:rPr>
                <w:rFonts w:ascii="David" w:hAnsi="David" w:cs="David"/>
                <w:sz w:val="24"/>
                <w:szCs w:val="24"/>
              </w:rPr>
            </w:pPr>
            <w:r>
              <w:rPr>
                <w:rFonts w:ascii="David" w:hAnsi="David" w:cs="David" w:hint="cs"/>
                <w:sz w:val="24"/>
                <w:szCs w:val="24"/>
                <w:rtl/>
              </w:rPr>
              <w:t>ראו מענה לשאלה 26 לעיל.</w:t>
            </w:r>
          </w:p>
        </w:tc>
      </w:tr>
      <w:tr w:rsidR="00BB1935" w:rsidRPr="00547FA5" w14:paraId="759268F4" w14:textId="77777777" w:rsidTr="002053B1">
        <w:trPr>
          <w:cantSplit/>
          <w:trHeight w:val="50"/>
        </w:trPr>
        <w:tc>
          <w:tcPr>
            <w:tcW w:w="906" w:type="dxa"/>
            <w:shd w:val="clear" w:color="auto" w:fill="auto"/>
            <w:vAlign w:val="center"/>
          </w:tcPr>
          <w:p w14:paraId="0D528B9D"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2C2D024" w14:textId="71A3B665" w:rsidR="00BB1935" w:rsidRPr="00547FA5" w:rsidRDefault="00BB1935" w:rsidP="00BB1935">
            <w:pPr>
              <w:rPr>
                <w:rFonts w:ascii="David" w:eastAsia="Calibri" w:hAnsi="David" w:cs="David"/>
                <w:sz w:val="24"/>
                <w:szCs w:val="24"/>
                <w:rtl/>
              </w:rPr>
            </w:pPr>
            <w:r w:rsidRPr="00547FA5">
              <w:rPr>
                <w:rFonts w:ascii="David" w:hAnsi="David" w:cs="David"/>
                <w:sz w:val="24"/>
                <w:szCs w:val="24"/>
                <w:rtl/>
              </w:rPr>
              <w:t>5</w:t>
            </w:r>
          </w:p>
        </w:tc>
        <w:tc>
          <w:tcPr>
            <w:tcW w:w="1370" w:type="dxa"/>
            <w:shd w:val="clear" w:color="auto" w:fill="auto"/>
          </w:tcPr>
          <w:p w14:paraId="76B7C134" w14:textId="30993F52" w:rsidR="00BB1935" w:rsidRPr="00547FA5" w:rsidRDefault="00BB1935" w:rsidP="00BB1935">
            <w:pPr>
              <w:rPr>
                <w:rFonts w:ascii="David" w:eastAsia="Calibri" w:hAnsi="David" w:cs="David"/>
                <w:sz w:val="24"/>
                <w:szCs w:val="24"/>
                <w:rtl/>
              </w:rPr>
            </w:pPr>
            <w:r w:rsidRPr="00547FA5">
              <w:rPr>
                <w:rFonts w:ascii="David" w:hAnsi="David" w:cs="David"/>
                <w:sz w:val="24"/>
                <w:szCs w:val="24"/>
                <w:rtl/>
              </w:rPr>
              <w:t>3.3.7.8</w:t>
            </w:r>
          </w:p>
        </w:tc>
        <w:tc>
          <w:tcPr>
            <w:tcW w:w="6049" w:type="dxa"/>
            <w:shd w:val="clear" w:color="auto" w:fill="auto"/>
          </w:tcPr>
          <w:p w14:paraId="027BD6B7" w14:textId="021F05BC" w:rsidR="00BB1935" w:rsidRPr="00547FA5" w:rsidRDefault="00BB1935" w:rsidP="00BB1935">
            <w:pPr>
              <w:rPr>
                <w:rFonts w:ascii="David" w:eastAsia="Calibri" w:hAnsi="David" w:cs="David"/>
                <w:sz w:val="24"/>
                <w:szCs w:val="24"/>
                <w:rtl/>
              </w:rPr>
            </w:pPr>
            <w:r w:rsidRPr="00547FA5">
              <w:rPr>
                <w:rFonts w:ascii="David" w:hAnsi="David" w:cs="David"/>
                <w:sz w:val="24"/>
                <w:szCs w:val="24"/>
                <w:rtl/>
              </w:rPr>
              <w:t>נבקש להבהיר באיזה ערים התקיימו ישיבות בהקלטה במהלך שנת 2022 ושנת 2023.</w:t>
            </w:r>
          </w:p>
        </w:tc>
        <w:tc>
          <w:tcPr>
            <w:tcW w:w="5130" w:type="dxa"/>
            <w:shd w:val="clear" w:color="auto" w:fill="auto"/>
            <w:vAlign w:val="center"/>
          </w:tcPr>
          <w:p w14:paraId="63E8D078" w14:textId="7FCD8C2E" w:rsidR="00EC45A9" w:rsidRPr="00547FA5" w:rsidRDefault="00486C2B" w:rsidP="00BB1935">
            <w:pPr>
              <w:overflowPunct/>
              <w:autoSpaceDE/>
              <w:autoSpaceDN/>
              <w:adjustRightInd/>
              <w:jc w:val="left"/>
              <w:textAlignment w:val="auto"/>
              <w:rPr>
                <w:rFonts w:ascii="David" w:hAnsi="David" w:cs="David"/>
                <w:sz w:val="24"/>
                <w:szCs w:val="24"/>
              </w:rPr>
            </w:pPr>
            <w:r>
              <w:rPr>
                <w:rFonts w:ascii="David" w:hAnsi="David" w:cs="David" w:hint="cs"/>
                <w:sz w:val="24"/>
                <w:szCs w:val="24"/>
                <w:rtl/>
              </w:rPr>
              <w:t>ראו מענה לשאלה 16 ו- 26 לעיל.</w:t>
            </w:r>
          </w:p>
        </w:tc>
      </w:tr>
      <w:tr w:rsidR="00BB1935" w:rsidRPr="00547FA5" w14:paraId="2D465C52" w14:textId="77777777" w:rsidTr="002053B1">
        <w:trPr>
          <w:cantSplit/>
          <w:trHeight w:val="50"/>
        </w:trPr>
        <w:tc>
          <w:tcPr>
            <w:tcW w:w="906" w:type="dxa"/>
            <w:shd w:val="clear" w:color="auto" w:fill="auto"/>
            <w:vAlign w:val="center"/>
          </w:tcPr>
          <w:p w14:paraId="759AE226"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1E2CF9A" w14:textId="7B2BA1B5" w:rsidR="00BB1935" w:rsidRPr="00547FA5" w:rsidRDefault="00BB1935" w:rsidP="00BB1935">
            <w:pPr>
              <w:rPr>
                <w:rFonts w:ascii="David" w:eastAsia="Calibri" w:hAnsi="David" w:cs="David"/>
                <w:sz w:val="24"/>
                <w:szCs w:val="24"/>
                <w:rtl/>
              </w:rPr>
            </w:pPr>
            <w:r w:rsidRPr="00547FA5">
              <w:rPr>
                <w:rFonts w:ascii="David" w:hAnsi="David" w:cs="David"/>
                <w:sz w:val="24"/>
                <w:szCs w:val="24"/>
                <w:rtl/>
              </w:rPr>
              <w:t>6</w:t>
            </w:r>
          </w:p>
        </w:tc>
        <w:tc>
          <w:tcPr>
            <w:tcW w:w="1370" w:type="dxa"/>
            <w:shd w:val="clear" w:color="auto" w:fill="auto"/>
          </w:tcPr>
          <w:p w14:paraId="05433445" w14:textId="53E7A799" w:rsidR="00BB1935" w:rsidRPr="00547FA5" w:rsidRDefault="00BB1935" w:rsidP="00BB1935">
            <w:pPr>
              <w:rPr>
                <w:rFonts w:ascii="David" w:eastAsia="Calibri" w:hAnsi="David" w:cs="David"/>
                <w:sz w:val="24"/>
                <w:szCs w:val="24"/>
                <w:rtl/>
              </w:rPr>
            </w:pPr>
            <w:r w:rsidRPr="00547FA5">
              <w:rPr>
                <w:rFonts w:ascii="David" w:hAnsi="David" w:cs="David"/>
                <w:sz w:val="24"/>
                <w:szCs w:val="24"/>
                <w:rtl/>
              </w:rPr>
              <w:t>3.3.8.1</w:t>
            </w:r>
          </w:p>
        </w:tc>
        <w:tc>
          <w:tcPr>
            <w:tcW w:w="6049" w:type="dxa"/>
            <w:shd w:val="clear" w:color="auto" w:fill="auto"/>
          </w:tcPr>
          <w:p w14:paraId="7E38EF10" w14:textId="79157950" w:rsidR="00BB1935" w:rsidRPr="00547FA5" w:rsidRDefault="00BB1935" w:rsidP="00BB1935">
            <w:pPr>
              <w:rPr>
                <w:rFonts w:ascii="David" w:eastAsia="Calibri" w:hAnsi="David" w:cs="David"/>
                <w:sz w:val="24"/>
                <w:szCs w:val="24"/>
                <w:rtl/>
              </w:rPr>
            </w:pPr>
            <w:r w:rsidRPr="00547FA5">
              <w:rPr>
                <w:rFonts w:ascii="David" w:hAnsi="David" w:cs="David"/>
                <w:sz w:val="24"/>
                <w:szCs w:val="24"/>
                <w:rtl/>
              </w:rPr>
              <w:t xml:space="preserve">נבקש הבהרתכם מה היה היקף שירות הצילום </w:t>
            </w:r>
            <w:proofErr w:type="spellStart"/>
            <w:r w:rsidRPr="00547FA5">
              <w:rPr>
                <w:rFonts w:ascii="David" w:hAnsi="David" w:cs="David"/>
                <w:sz w:val="24"/>
                <w:szCs w:val="24"/>
                <w:rtl/>
              </w:rPr>
              <w:t>בוידאו</w:t>
            </w:r>
            <w:proofErr w:type="spellEnd"/>
            <w:r w:rsidRPr="00547FA5">
              <w:rPr>
                <w:rFonts w:ascii="David" w:hAnsi="David" w:cs="David"/>
                <w:sz w:val="24"/>
                <w:szCs w:val="24"/>
                <w:rtl/>
              </w:rPr>
              <w:t xml:space="preserve"> בשנתיים האחרונות, קרי כמה הקלטות </w:t>
            </w:r>
            <w:proofErr w:type="spellStart"/>
            <w:r w:rsidRPr="00547FA5">
              <w:rPr>
                <w:rFonts w:ascii="David" w:hAnsi="David" w:cs="David"/>
                <w:sz w:val="24"/>
                <w:szCs w:val="24"/>
                <w:rtl/>
              </w:rPr>
              <w:t>בוידאו</w:t>
            </w:r>
            <w:proofErr w:type="spellEnd"/>
            <w:r w:rsidRPr="00547FA5">
              <w:rPr>
                <w:rFonts w:ascii="David" w:hAnsi="David" w:cs="David"/>
                <w:sz w:val="24"/>
                <w:szCs w:val="24"/>
                <w:rtl/>
              </w:rPr>
              <w:t xml:space="preserve"> התקיימו בכל שנה ובאיזה ערים בארץ. </w:t>
            </w:r>
          </w:p>
        </w:tc>
        <w:tc>
          <w:tcPr>
            <w:tcW w:w="5130" w:type="dxa"/>
            <w:shd w:val="clear" w:color="auto" w:fill="auto"/>
            <w:vAlign w:val="center"/>
          </w:tcPr>
          <w:p w14:paraId="69383B43" w14:textId="351A76F2" w:rsidR="00EC45A9" w:rsidRPr="00547FA5" w:rsidRDefault="00486C2B" w:rsidP="00BB1935">
            <w:pPr>
              <w:overflowPunct/>
              <w:autoSpaceDE/>
              <w:autoSpaceDN/>
              <w:adjustRightInd/>
              <w:jc w:val="left"/>
              <w:textAlignment w:val="auto"/>
              <w:rPr>
                <w:rFonts w:ascii="David" w:hAnsi="David" w:cs="David"/>
                <w:sz w:val="24"/>
                <w:szCs w:val="24"/>
              </w:rPr>
            </w:pPr>
            <w:r>
              <w:rPr>
                <w:rFonts w:ascii="David" w:hAnsi="David" w:cs="David" w:hint="cs"/>
                <w:sz w:val="24"/>
                <w:szCs w:val="24"/>
                <w:rtl/>
              </w:rPr>
              <w:t>ראו מענה לשאלה 16 ו- 26 לעיל.</w:t>
            </w:r>
          </w:p>
        </w:tc>
      </w:tr>
      <w:tr w:rsidR="00BB1935" w:rsidRPr="00547FA5" w14:paraId="3554DA22" w14:textId="77777777" w:rsidTr="002053B1">
        <w:trPr>
          <w:cantSplit/>
          <w:trHeight w:val="50"/>
        </w:trPr>
        <w:tc>
          <w:tcPr>
            <w:tcW w:w="906" w:type="dxa"/>
            <w:shd w:val="clear" w:color="auto" w:fill="auto"/>
            <w:vAlign w:val="center"/>
          </w:tcPr>
          <w:p w14:paraId="78246147"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26B4CD37" w14:textId="47DBDF02" w:rsidR="00BB1935" w:rsidRPr="00547FA5" w:rsidRDefault="00BB1935" w:rsidP="00BB1935">
            <w:pPr>
              <w:rPr>
                <w:rFonts w:ascii="David" w:eastAsia="Calibri" w:hAnsi="David" w:cs="David"/>
                <w:sz w:val="24"/>
                <w:szCs w:val="24"/>
                <w:rtl/>
              </w:rPr>
            </w:pPr>
            <w:r w:rsidRPr="00547FA5">
              <w:rPr>
                <w:rFonts w:ascii="David" w:hAnsi="David" w:cs="David"/>
                <w:sz w:val="24"/>
                <w:szCs w:val="24"/>
                <w:rtl/>
              </w:rPr>
              <w:t>11</w:t>
            </w:r>
          </w:p>
        </w:tc>
        <w:tc>
          <w:tcPr>
            <w:tcW w:w="1370" w:type="dxa"/>
            <w:shd w:val="clear" w:color="auto" w:fill="auto"/>
          </w:tcPr>
          <w:p w14:paraId="01318A88" w14:textId="59072DC3" w:rsidR="00BB1935" w:rsidRPr="00547FA5" w:rsidRDefault="00BB1935" w:rsidP="00BB1935">
            <w:pPr>
              <w:rPr>
                <w:rFonts w:ascii="David" w:eastAsia="Calibri" w:hAnsi="David" w:cs="David"/>
                <w:sz w:val="24"/>
                <w:szCs w:val="24"/>
                <w:rtl/>
              </w:rPr>
            </w:pPr>
            <w:r w:rsidRPr="00547FA5">
              <w:rPr>
                <w:rFonts w:ascii="David" w:hAnsi="David" w:cs="David"/>
                <w:sz w:val="24"/>
                <w:szCs w:val="24"/>
                <w:rtl/>
              </w:rPr>
              <w:t>3.3.10.2</w:t>
            </w:r>
          </w:p>
        </w:tc>
        <w:tc>
          <w:tcPr>
            <w:tcW w:w="6049" w:type="dxa"/>
            <w:shd w:val="clear" w:color="auto" w:fill="auto"/>
          </w:tcPr>
          <w:p w14:paraId="649C24D3" w14:textId="03736A1C" w:rsidR="00BB1935" w:rsidRPr="00547FA5" w:rsidRDefault="00BB1935" w:rsidP="00BB1935">
            <w:pPr>
              <w:rPr>
                <w:rFonts w:ascii="David" w:eastAsia="Calibri" w:hAnsi="David" w:cs="David"/>
                <w:sz w:val="24"/>
                <w:szCs w:val="24"/>
                <w:rtl/>
              </w:rPr>
            </w:pPr>
            <w:r w:rsidRPr="00547FA5">
              <w:rPr>
                <w:rFonts w:ascii="David" w:hAnsi="David" w:cs="David"/>
                <w:sz w:val="24"/>
                <w:szCs w:val="24"/>
                <w:rtl/>
              </w:rPr>
              <w:t xml:space="preserve">נבקש הבהרתכם מה היה היקף עבודת תרגום המסמכים בשנים 2022 עד 2023, קרי כמה עמודים לתרגום היו בערך בכל שנה. </w:t>
            </w:r>
          </w:p>
        </w:tc>
        <w:tc>
          <w:tcPr>
            <w:tcW w:w="5130" w:type="dxa"/>
            <w:shd w:val="clear" w:color="auto" w:fill="auto"/>
            <w:vAlign w:val="center"/>
          </w:tcPr>
          <w:p w14:paraId="553D8CF1" w14:textId="242B2752" w:rsidR="00EC45A9" w:rsidRPr="00547FA5" w:rsidRDefault="00486C2B" w:rsidP="00BB1935">
            <w:pPr>
              <w:overflowPunct/>
              <w:autoSpaceDE/>
              <w:autoSpaceDN/>
              <w:adjustRightInd/>
              <w:jc w:val="left"/>
              <w:textAlignment w:val="auto"/>
              <w:rPr>
                <w:rFonts w:ascii="David" w:hAnsi="David" w:cs="David"/>
                <w:sz w:val="24"/>
                <w:szCs w:val="24"/>
              </w:rPr>
            </w:pPr>
            <w:r>
              <w:rPr>
                <w:rFonts w:ascii="David" w:hAnsi="David" w:cs="David" w:hint="cs"/>
                <w:sz w:val="24"/>
                <w:szCs w:val="24"/>
                <w:rtl/>
              </w:rPr>
              <w:t>ראו מענה לשאלה 26 לעיל.</w:t>
            </w:r>
          </w:p>
        </w:tc>
      </w:tr>
      <w:tr w:rsidR="00BB1935" w:rsidRPr="00547FA5" w14:paraId="75533F65" w14:textId="77777777" w:rsidTr="002053B1">
        <w:trPr>
          <w:cantSplit/>
          <w:trHeight w:val="50"/>
        </w:trPr>
        <w:tc>
          <w:tcPr>
            <w:tcW w:w="906" w:type="dxa"/>
            <w:shd w:val="clear" w:color="auto" w:fill="auto"/>
            <w:vAlign w:val="center"/>
          </w:tcPr>
          <w:p w14:paraId="088340E9"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2E5DDF82" w14:textId="7DBA6698" w:rsidR="00BB1935" w:rsidRPr="00547FA5" w:rsidRDefault="00BB1935" w:rsidP="00BB1935">
            <w:pPr>
              <w:rPr>
                <w:rFonts w:ascii="David" w:eastAsia="Calibri" w:hAnsi="David" w:cs="David"/>
                <w:sz w:val="24"/>
                <w:szCs w:val="24"/>
                <w:rtl/>
              </w:rPr>
            </w:pPr>
            <w:r w:rsidRPr="00547FA5">
              <w:rPr>
                <w:rFonts w:ascii="David" w:hAnsi="David" w:cs="David"/>
                <w:sz w:val="24"/>
                <w:szCs w:val="24"/>
                <w:rtl/>
              </w:rPr>
              <w:t>28</w:t>
            </w:r>
          </w:p>
        </w:tc>
        <w:tc>
          <w:tcPr>
            <w:tcW w:w="1370" w:type="dxa"/>
            <w:shd w:val="clear" w:color="auto" w:fill="auto"/>
          </w:tcPr>
          <w:p w14:paraId="62544A8A" w14:textId="72FEDEC9" w:rsidR="00BB1935" w:rsidRPr="00547FA5" w:rsidRDefault="00BB1935" w:rsidP="00BB1935">
            <w:pPr>
              <w:rPr>
                <w:rFonts w:ascii="David" w:eastAsia="Calibri" w:hAnsi="David" w:cs="David"/>
                <w:sz w:val="24"/>
                <w:szCs w:val="24"/>
                <w:rtl/>
              </w:rPr>
            </w:pPr>
            <w:r w:rsidRPr="00547FA5">
              <w:rPr>
                <w:rFonts w:ascii="David" w:hAnsi="David" w:cs="David"/>
                <w:sz w:val="24"/>
                <w:szCs w:val="24"/>
                <w:rtl/>
              </w:rPr>
              <w:t>נספח ג' - הסכם 4.5</w:t>
            </w:r>
          </w:p>
        </w:tc>
        <w:tc>
          <w:tcPr>
            <w:tcW w:w="6049" w:type="dxa"/>
            <w:shd w:val="clear" w:color="auto" w:fill="auto"/>
          </w:tcPr>
          <w:p w14:paraId="56BC7D31" w14:textId="36B5B1BE" w:rsidR="00BB1935" w:rsidRPr="00547FA5" w:rsidRDefault="00BB1935" w:rsidP="00BB1935">
            <w:pPr>
              <w:rPr>
                <w:rFonts w:ascii="David" w:eastAsia="Calibri" w:hAnsi="David" w:cs="David"/>
                <w:sz w:val="24"/>
                <w:szCs w:val="24"/>
                <w:rtl/>
              </w:rPr>
            </w:pPr>
            <w:r w:rsidRPr="00547FA5">
              <w:rPr>
                <w:rFonts w:ascii="David" w:hAnsi="David" w:cs="David"/>
                <w:sz w:val="24"/>
                <w:szCs w:val="24"/>
                <w:rtl/>
              </w:rPr>
              <w:t>נבקש לקבוע פרק זמן של 60 ימים כהודעה מראש לסיום ההתקשרות.</w:t>
            </w:r>
          </w:p>
        </w:tc>
        <w:tc>
          <w:tcPr>
            <w:tcW w:w="5130" w:type="dxa"/>
            <w:shd w:val="clear" w:color="auto" w:fill="auto"/>
            <w:vAlign w:val="center"/>
          </w:tcPr>
          <w:p w14:paraId="181B95EC" w14:textId="0F754DBB" w:rsidR="00BB1935" w:rsidRPr="00547FA5" w:rsidRDefault="00881B5D" w:rsidP="00BB1935">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w:t>
            </w:r>
          </w:p>
        </w:tc>
      </w:tr>
      <w:tr w:rsidR="00BB1935" w:rsidRPr="00547FA5" w14:paraId="4424617B" w14:textId="77777777" w:rsidTr="002053B1">
        <w:trPr>
          <w:cantSplit/>
          <w:trHeight w:val="50"/>
        </w:trPr>
        <w:tc>
          <w:tcPr>
            <w:tcW w:w="906" w:type="dxa"/>
            <w:shd w:val="clear" w:color="auto" w:fill="auto"/>
            <w:vAlign w:val="center"/>
          </w:tcPr>
          <w:p w14:paraId="645A55F7"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78A0C0F7" w14:textId="42BC9795" w:rsidR="00BB1935" w:rsidRPr="00547FA5" w:rsidRDefault="00BB1935" w:rsidP="00BB1935">
            <w:pPr>
              <w:rPr>
                <w:rFonts w:ascii="David" w:hAnsi="David" w:cs="David"/>
                <w:sz w:val="24"/>
                <w:szCs w:val="24"/>
                <w:rtl/>
              </w:rPr>
            </w:pPr>
            <w:r w:rsidRPr="00547FA5">
              <w:rPr>
                <w:rFonts w:ascii="David" w:hAnsi="David" w:cs="David"/>
                <w:sz w:val="24"/>
                <w:szCs w:val="24"/>
                <w:rtl/>
              </w:rPr>
              <w:t>32</w:t>
            </w:r>
          </w:p>
        </w:tc>
        <w:tc>
          <w:tcPr>
            <w:tcW w:w="1370" w:type="dxa"/>
            <w:shd w:val="clear" w:color="auto" w:fill="auto"/>
          </w:tcPr>
          <w:p w14:paraId="580FF82F" w14:textId="77777777" w:rsidR="00BB1935" w:rsidRPr="00547FA5" w:rsidRDefault="00BB1935" w:rsidP="00BB1935">
            <w:pPr>
              <w:spacing w:line="288" w:lineRule="auto"/>
              <w:jc w:val="center"/>
              <w:rPr>
                <w:rFonts w:ascii="David" w:hAnsi="David" w:cs="David"/>
                <w:sz w:val="24"/>
                <w:szCs w:val="24"/>
                <w:rtl/>
              </w:rPr>
            </w:pPr>
            <w:r w:rsidRPr="00547FA5">
              <w:rPr>
                <w:rFonts w:ascii="David" w:hAnsi="David" w:cs="David"/>
                <w:sz w:val="24"/>
                <w:szCs w:val="24"/>
                <w:rtl/>
              </w:rPr>
              <w:t xml:space="preserve">נספח ג' - הסכם </w:t>
            </w:r>
          </w:p>
          <w:p w14:paraId="4A17B492" w14:textId="77B100BB" w:rsidR="00BB1935" w:rsidRPr="00547FA5" w:rsidRDefault="00BB1935" w:rsidP="00BB1935">
            <w:pPr>
              <w:rPr>
                <w:rFonts w:ascii="David" w:hAnsi="David" w:cs="David"/>
                <w:sz w:val="24"/>
                <w:szCs w:val="24"/>
                <w:rtl/>
              </w:rPr>
            </w:pPr>
            <w:r w:rsidRPr="00547FA5">
              <w:rPr>
                <w:rFonts w:ascii="David" w:hAnsi="David" w:cs="David"/>
                <w:sz w:val="24"/>
                <w:szCs w:val="24"/>
                <w:rtl/>
              </w:rPr>
              <w:t>18</w:t>
            </w:r>
          </w:p>
        </w:tc>
        <w:tc>
          <w:tcPr>
            <w:tcW w:w="6049" w:type="dxa"/>
            <w:shd w:val="clear" w:color="auto" w:fill="auto"/>
          </w:tcPr>
          <w:p w14:paraId="5C760815" w14:textId="77777777" w:rsidR="00BB1935" w:rsidRPr="00547FA5" w:rsidRDefault="00BB1935" w:rsidP="00BB1935">
            <w:pPr>
              <w:spacing w:line="276" w:lineRule="auto"/>
              <w:rPr>
                <w:rFonts w:ascii="David" w:hAnsi="David" w:cs="David"/>
                <w:sz w:val="24"/>
                <w:szCs w:val="24"/>
              </w:rPr>
            </w:pPr>
            <w:r w:rsidRPr="00547FA5">
              <w:rPr>
                <w:rFonts w:ascii="David" w:hAnsi="David" w:cs="David"/>
                <w:sz w:val="24"/>
                <w:szCs w:val="24"/>
                <w:rtl/>
              </w:rPr>
              <w:t>על מנת למנוע מצב בו הסיכון של הספק במכרז זה עולה על הסיכוי מבחינתו, נבקש להגביל את תקרת אחריות הספק ל:</w:t>
            </w:r>
          </w:p>
          <w:p w14:paraId="3720FB1A" w14:textId="77777777" w:rsidR="00BB1935" w:rsidRPr="00547FA5" w:rsidRDefault="00BB1935" w:rsidP="00BB1935">
            <w:pPr>
              <w:numPr>
                <w:ilvl w:val="0"/>
                <w:numId w:val="43"/>
              </w:numPr>
              <w:overflowPunct/>
              <w:autoSpaceDE/>
              <w:autoSpaceDN/>
              <w:adjustRightInd/>
              <w:spacing w:line="276" w:lineRule="auto"/>
              <w:textAlignment w:val="auto"/>
              <w:rPr>
                <w:rFonts w:ascii="David" w:hAnsi="David" w:cs="David"/>
                <w:sz w:val="24"/>
                <w:szCs w:val="24"/>
              </w:rPr>
            </w:pPr>
            <w:r w:rsidRPr="00547FA5">
              <w:rPr>
                <w:rFonts w:ascii="David" w:hAnsi="David" w:cs="David"/>
                <w:sz w:val="24"/>
                <w:szCs w:val="24"/>
                <w:rtl/>
              </w:rPr>
              <w:t>נזקים ישירים בלבד.</w:t>
            </w:r>
          </w:p>
          <w:p w14:paraId="0A773429" w14:textId="074DD663" w:rsidR="00BB1935" w:rsidRPr="00547FA5" w:rsidRDefault="00BB1935" w:rsidP="00BB1935">
            <w:pPr>
              <w:rPr>
                <w:rFonts w:ascii="David" w:hAnsi="David" w:cs="David"/>
                <w:sz w:val="24"/>
                <w:szCs w:val="24"/>
                <w:rtl/>
              </w:rPr>
            </w:pPr>
            <w:r w:rsidRPr="00547FA5">
              <w:rPr>
                <w:rFonts w:ascii="David" w:hAnsi="David" w:cs="David"/>
                <w:sz w:val="24"/>
                <w:szCs w:val="24"/>
                <w:rtl/>
              </w:rPr>
              <w:t xml:space="preserve">באופן בו אחריותו לא תעלה על סך התמורה ששולמה לו בפועל </w:t>
            </w:r>
            <w:proofErr w:type="spellStart"/>
            <w:r w:rsidRPr="00547FA5">
              <w:rPr>
                <w:rFonts w:ascii="David" w:hAnsi="David" w:cs="David"/>
                <w:sz w:val="24"/>
                <w:szCs w:val="24"/>
                <w:rtl/>
              </w:rPr>
              <w:t>מכח</w:t>
            </w:r>
            <w:proofErr w:type="spellEnd"/>
            <w:r w:rsidRPr="00547FA5">
              <w:rPr>
                <w:rFonts w:ascii="David" w:hAnsi="David" w:cs="David"/>
                <w:sz w:val="24"/>
                <w:szCs w:val="24"/>
                <w:rtl/>
              </w:rPr>
              <w:t xml:space="preserve"> מכרז זה ב- 12 החודשים אשר קדמו למועד היווצרות עילת התביעה.</w:t>
            </w:r>
            <w:r w:rsidRPr="00547FA5">
              <w:rPr>
                <w:rFonts w:ascii="David" w:hAnsi="David" w:cs="David"/>
                <w:sz w:val="24"/>
                <w:szCs w:val="24"/>
              </w:rPr>
              <w:t xml:space="preserve"> </w:t>
            </w:r>
          </w:p>
        </w:tc>
        <w:tc>
          <w:tcPr>
            <w:tcW w:w="5130" w:type="dxa"/>
            <w:shd w:val="clear" w:color="auto" w:fill="auto"/>
            <w:vAlign w:val="center"/>
          </w:tcPr>
          <w:p w14:paraId="1A18CAAF" w14:textId="17EB1391" w:rsidR="00C168E7" w:rsidRPr="00547FA5" w:rsidRDefault="00C168E7" w:rsidP="00881B5D">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w:t>
            </w:r>
          </w:p>
        </w:tc>
      </w:tr>
      <w:tr w:rsidR="00BB1935" w:rsidRPr="00547FA5" w14:paraId="4C994D99" w14:textId="77777777" w:rsidTr="002053B1">
        <w:trPr>
          <w:cantSplit/>
          <w:trHeight w:val="50"/>
        </w:trPr>
        <w:tc>
          <w:tcPr>
            <w:tcW w:w="906" w:type="dxa"/>
            <w:shd w:val="clear" w:color="auto" w:fill="auto"/>
            <w:vAlign w:val="center"/>
          </w:tcPr>
          <w:p w14:paraId="4D1C2C2D"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4CD7A5CB" w14:textId="3042D075" w:rsidR="00BB1935" w:rsidRPr="00547FA5" w:rsidRDefault="00BB1935" w:rsidP="00BB1935">
            <w:pPr>
              <w:rPr>
                <w:rFonts w:ascii="David" w:hAnsi="David" w:cs="David"/>
                <w:sz w:val="24"/>
                <w:szCs w:val="24"/>
                <w:rtl/>
              </w:rPr>
            </w:pPr>
            <w:r w:rsidRPr="00547FA5">
              <w:rPr>
                <w:rFonts w:ascii="David" w:hAnsi="David" w:cs="David"/>
                <w:sz w:val="24"/>
                <w:szCs w:val="24"/>
                <w:rtl/>
              </w:rPr>
              <w:t>32</w:t>
            </w:r>
          </w:p>
        </w:tc>
        <w:tc>
          <w:tcPr>
            <w:tcW w:w="1370" w:type="dxa"/>
            <w:shd w:val="clear" w:color="auto" w:fill="auto"/>
          </w:tcPr>
          <w:p w14:paraId="080048B9" w14:textId="0E43E53C" w:rsidR="00BB1935" w:rsidRPr="00547FA5" w:rsidRDefault="00BB1935" w:rsidP="00BB1935">
            <w:pPr>
              <w:spacing w:line="288" w:lineRule="auto"/>
              <w:jc w:val="center"/>
              <w:rPr>
                <w:rFonts w:ascii="David" w:hAnsi="David" w:cs="David"/>
                <w:sz w:val="24"/>
                <w:szCs w:val="24"/>
                <w:rtl/>
              </w:rPr>
            </w:pPr>
            <w:r w:rsidRPr="00547FA5">
              <w:rPr>
                <w:rFonts w:ascii="David" w:hAnsi="David" w:cs="David"/>
                <w:sz w:val="24"/>
                <w:szCs w:val="24"/>
                <w:rtl/>
              </w:rPr>
              <w:t>נספח ג' - הסכם 18.3</w:t>
            </w:r>
          </w:p>
        </w:tc>
        <w:tc>
          <w:tcPr>
            <w:tcW w:w="6049" w:type="dxa"/>
            <w:shd w:val="clear" w:color="auto" w:fill="auto"/>
          </w:tcPr>
          <w:p w14:paraId="0DF28ADF" w14:textId="5DBDE245" w:rsidR="00BB1935" w:rsidRPr="00547FA5" w:rsidRDefault="00BB1935" w:rsidP="00BB1935">
            <w:pPr>
              <w:spacing w:line="276" w:lineRule="auto"/>
              <w:rPr>
                <w:rFonts w:ascii="David" w:hAnsi="David" w:cs="David"/>
                <w:sz w:val="24"/>
                <w:szCs w:val="24"/>
                <w:rtl/>
              </w:rPr>
            </w:pPr>
            <w:r w:rsidRPr="00547FA5">
              <w:rPr>
                <w:rFonts w:ascii="David" w:hAnsi="David" w:cs="David"/>
                <w:sz w:val="24"/>
                <w:szCs w:val="24"/>
                <w:rtl/>
              </w:rPr>
              <w:t>נבקש להבהיר כי השיפוי כמפורט בסעיף זה יעשה על פי פס"ד שלא עוכב ביצועו ובכפוף לכך ש: (1) מסמכי התביעה או הדרישה יועברו לספק מיד עם קבלתם אצל המזמין; (2) תינתן לספק אפשרות לנהל את קו ההגנה של עצמו (בין היתר על ידי מינוי יועץ משפטי מטעמו); (3) לא ייחתם על ידי המזמין כל הסכם פשרה עם התובע, ללא הסכמת הספק בכתב ומראש</w:t>
            </w:r>
            <w:r w:rsidRPr="00547FA5">
              <w:rPr>
                <w:rFonts w:ascii="David" w:hAnsi="David" w:cs="David"/>
                <w:sz w:val="24"/>
                <w:szCs w:val="24"/>
              </w:rPr>
              <w:t>.</w:t>
            </w:r>
          </w:p>
        </w:tc>
        <w:tc>
          <w:tcPr>
            <w:tcW w:w="5130" w:type="dxa"/>
            <w:shd w:val="clear" w:color="auto" w:fill="auto"/>
            <w:vAlign w:val="center"/>
          </w:tcPr>
          <w:p w14:paraId="2CC64030" w14:textId="1FDA3073" w:rsidR="00BB1935" w:rsidRPr="00547FA5" w:rsidRDefault="00C168E7" w:rsidP="00881B5D">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w:t>
            </w:r>
            <w:r w:rsidR="00881B5D">
              <w:rPr>
                <w:rFonts w:ascii="David" w:hAnsi="David" w:cs="David" w:hint="cs"/>
                <w:sz w:val="24"/>
                <w:szCs w:val="24"/>
                <w:rtl/>
              </w:rPr>
              <w:t>.</w:t>
            </w:r>
          </w:p>
        </w:tc>
      </w:tr>
      <w:tr w:rsidR="00BB1935" w:rsidRPr="00547FA5" w14:paraId="6C85C35B" w14:textId="77777777" w:rsidTr="002053B1">
        <w:trPr>
          <w:cantSplit/>
          <w:trHeight w:val="50"/>
        </w:trPr>
        <w:tc>
          <w:tcPr>
            <w:tcW w:w="906" w:type="dxa"/>
            <w:shd w:val="clear" w:color="auto" w:fill="auto"/>
            <w:vAlign w:val="center"/>
          </w:tcPr>
          <w:p w14:paraId="71950114"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7C575725" w14:textId="62A47204" w:rsidR="00BB1935" w:rsidRPr="00547FA5" w:rsidRDefault="00BB1935" w:rsidP="00BB1935">
            <w:pPr>
              <w:rPr>
                <w:rFonts w:ascii="David" w:hAnsi="David" w:cs="David"/>
                <w:sz w:val="24"/>
                <w:szCs w:val="24"/>
                <w:rtl/>
              </w:rPr>
            </w:pPr>
            <w:r w:rsidRPr="00547FA5">
              <w:rPr>
                <w:rFonts w:ascii="David" w:hAnsi="David" w:cs="David"/>
                <w:sz w:val="24"/>
                <w:szCs w:val="24"/>
                <w:rtl/>
              </w:rPr>
              <w:t>34</w:t>
            </w:r>
          </w:p>
        </w:tc>
        <w:tc>
          <w:tcPr>
            <w:tcW w:w="1370" w:type="dxa"/>
            <w:shd w:val="clear" w:color="auto" w:fill="auto"/>
          </w:tcPr>
          <w:p w14:paraId="59B6FC50" w14:textId="77777777" w:rsidR="00BB1935" w:rsidRPr="00547FA5" w:rsidRDefault="00BB1935" w:rsidP="00BB1935">
            <w:pPr>
              <w:spacing w:line="288" w:lineRule="auto"/>
              <w:jc w:val="center"/>
              <w:rPr>
                <w:rFonts w:ascii="David" w:hAnsi="David" w:cs="David"/>
                <w:sz w:val="24"/>
                <w:szCs w:val="24"/>
                <w:rtl/>
              </w:rPr>
            </w:pPr>
            <w:r w:rsidRPr="00547FA5">
              <w:rPr>
                <w:rFonts w:ascii="David" w:hAnsi="David" w:cs="David"/>
                <w:sz w:val="24"/>
                <w:szCs w:val="24"/>
                <w:rtl/>
              </w:rPr>
              <w:t xml:space="preserve">נספח ג' - הסכם </w:t>
            </w:r>
          </w:p>
          <w:p w14:paraId="3DB72273" w14:textId="5BFA6260" w:rsidR="00BB1935" w:rsidRPr="00547FA5" w:rsidRDefault="00BB1935" w:rsidP="00BB1935">
            <w:pPr>
              <w:spacing w:line="288" w:lineRule="auto"/>
              <w:jc w:val="center"/>
              <w:rPr>
                <w:rFonts w:ascii="David" w:hAnsi="David" w:cs="David"/>
                <w:sz w:val="24"/>
                <w:szCs w:val="24"/>
                <w:rtl/>
              </w:rPr>
            </w:pPr>
            <w:r w:rsidRPr="00547FA5">
              <w:rPr>
                <w:rFonts w:ascii="David" w:hAnsi="David" w:cs="David"/>
                <w:sz w:val="24"/>
                <w:szCs w:val="24"/>
                <w:rtl/>
              </w:rPr>
              <w:lastRenderedPageBreak/>
              <w:t>25</w:t>
            </w:r>
          </w:p>
        </w:tc>
        <w:tc>
          <w:tcPr>
            <w:tcW w:w="6049" w:type="dxa"/>
            <w:shd w:val="clear" w:color="auto" w:fill="auto"/>
          </w:tcPr>
          <w:p w14:paraId="35B160EE" w14:textId="2F9CEA7F" w:rsidR="00BB1935" w:rsidRPr="00547FA5" w:rsidRDefault="00BB1935" w:rsidP="00BB1935">
            <w:pPr>
              <w:spacing w:line="276" w:lineRule="auto"/>
              <w:rPr>
                <w:rFonts w:ascii="David" w:hAnsi="David" w:cs="David"/>
                <w:sz w:val="24"/>
                <w:szCs w:val="24"/>
                <w:rtl/>
              </w:rPr>
            </w:pPr>
            <w:r w:rsidRPr="00547FA5">
              <w:rPr>
                <w:rFonts w:ascii="David" w:hAnsi="David" w:cs="David"/>
                <w:sz w:val="24"/>
                <w:szCs w:val="24"/>
                <w:rtl/>
              </w:rPr>
              <w:lastRenderedPageBreak/>
              <w:t>נבקש כי ביקורות יבוצעו בכפוף לתיאום זמן סביר מראש ולשמירה על סודיות המידע של לקוחותיו הנוספים של הספק.</w:t>
            </w:r>
          </w:p>
        </w:tc>
        <w:tc>
          <w:tcPr>
            <w:tcW w:w="5130" w:type="dxa"/>
            <w:shd w:val="clear" w:color="auto" w:fill="auto"/>
            <w:vAlign w:val="center"/>
          </w:tcPr>
          <w:p w14:paraId="13A8B079" w14:textId="77777777" w:rsidR="00881B5D" w:rsidRDefault="00881B5D" w:rsidP="00881B5D">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הבקשה נדחית.</w:t>
            </w:r>
          </w:p>
          <w:p w14:paraId="70E06B6A" w14:textId="130CE298" w:rsidR="00BB1935" w:rsidRPr="00547FA5" w:rsidRDefault="00881B5D" w:rsidP="00881B5D">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המשרד </w:t>
            </w:r>
            <w:proofErr w:type="spellStart"/>
            <w:r>
              <w:rPr>
                <w:rFonts w:ascii="David" w:hAnsi="David" w:cs="David" w:hint="cs"/>
                <w:sz w:val="24"/>
                <w:szCs w:val="24"/>
                <w:rtl/>
              </w:rPr>
              <w:t>מחוייב</w:t>
            </w:r>
            <w:proofErr w:type="spellEnd"/>
            <w:r>
              <w:rPr>
                <w:rFonts w:ascii="David" w:hAnsi="David" w:cs="David" w:hint="cs"/>
                <w:sz w:val="24"/>
                <w:szCs w:val="24"/>
                <w:rtl/>
              </w:rPr>
              <w:t xml:space="preserve"> לסבירות בפעילותיו ולפעולה על פי חוק.</w:t>
            </w:r>
          </w:p>
        </w:tc>
      </w:tr>
      <w:tr w:rsidR="00BB1935" w:rsidRPr="00547FA5" w14:paraId="40CCB431" w14:textId="77777777" w:rsidTr="002053B1">
        <w:trPr>
          <w:cantSplit/>
          <w:trHeight w:val="50"/>
        </w:trPr>
        <w:tc>
          <w:tcPr>
            <w:tcW w:w="906" w:type="dxa"/>
            <w:shd w:val="clear" w:color="auto" w:fill="auto"/>
            <w:vAlign w:val="center"/>
          </w:tcPr>
          <w:p w14:paraId="10C9A51C"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22CFE064" w14:textId="08299C2A" w:rsidR="00BB1935" w:rsidRPr="00547FA5" w:rsidRDefault="00BB1935" w:rsidP="00BB1935">
            <w:pPr>
              <w:rPr>
                <w:rFonts w:ascii="David" w:hAnsi="David" w:cs="David"/>
                <w:sz w:val="24"/>
                <w:szCs w:val="24"/>
                <w:rtl/>
              </w:rPr>
            </w:pPr>
            <w:r w:rsidRPr="00547FA5">
              <w:rPr>
                <w:rFonts w:ascii="David" w:hAnsi="David" w:cs="David"/>
                <w:sz w:val="24"/>
                <w:szCs w:val="24"/>
                <w:rtl/>
              </w:rPr>
              <w:t>35</w:t>
            </w:r>
          </w:p>
        </w:tc>
        <w:tc>
          <w:tcPr>
            <w:tcW w:w="1370" w:type="dxa"/>
            <w:shd w:val="clear" w:color="auto" w:fill="auto"/>
          </w:tcPr>
          <w:p w14:paraId="1BE01F2B" w14:textId="3F589B00" w:rsidR="00BB1935" w:rsidRPr="00547FA5" w:rsidRDefault="00BB1935" w:rsidP="00BB1935">
            <w:pPr>
              <w:spacing w:line="288" w:lineRule="auto"/>
              <w:jc w:val="center"/>
              <w:rPr>
                <w:rFonts w:ascii="David" w:hAnsi="David" w:cs="David"/>
                <w:sz w:val="24"/>
                <w:szCs w:val="24"/>
                <w:rtl/>
              </w:rPr>
            </w:pPr>
            <w:r w:rsidRPr="00547FA5">
              <w:rPr>
                <w:rFonts w:ascii="David" w:hAnsi="David" w:cs="David"/>
                <w:sz w:val="24"/>
                <w:szCs w:val="24"/>
                <w:rtl/>
              </w:rPr>
              <w:t>נספח ג' - הסכם  27</w:t>
            </w:r>
          </w:p>
        </w:tc>
        <w:tc>
          <w:tcPr>
            <w:tcW w:w="6049" w:type="dxa"/>
            <w:shd w:val="clear" w:color="auto" w:fill="auto"/>
          </w:tcPr>
          <w:p w14:paraId="00186900" w14:textId="453F1B21" w:rsidR="00BB1935" w:rsidRPr="00547FA5" w:rsidRDefault="00BB1935" w:rsidP="00BB1935">
            <w:pPr>
              <w:spacing w:line="276" w:lineRule="auto"/>
              <w:rPr>
                <w:rFonts w:ascii="David" w:hAnsi="David" w:cs="David"/>
                <w:sz w:val="24"/>
                <w:szCs w:val="24"/>
                <w:rtl/>
              </w:rPr>
            </w:pPr>
            <w:r w:rsidRPr="00547FA5">
              <w:rPr>
                <w:rFonts w:ascii="David" w:hAnsi="David" w:cs="David"/>
                <w:sz w:val="24"/>
                <w:szCs w:val="24"/>
                <w:rtl/>
              </w:rPr>
              <w:t>נבקש כי הפסקת שירותים תתבצע בכפוף למתן הודעה של 30 ימים מראש במהלכה לא תוקנה ההפרה.</w:t>
            </w:r>
            <w:r w:rsidRPr="00547FA5">
              <w:rPr>
                <w:rFonts w:ascii="David" w:hAnsi="David" w:cs="David"/>
                <w:color w:val="FF0000"/>
                <w:sz w:val="24"/>
                <w:szCs w:val="24"/>
                <w:rtl/>
              </w:rPr>
              <w:t xml:space="preserve"> </w:t>
            </w:r>
          </w:p>
        </w:tc>
        <w:tc>
          <w:tcPr>
            <w:tcW w:w="5130" w:type="dxa"/>
            <w:shd w:val="clear" w:color="auto" w:fill="auto"/>
            <w:vAlign w:val="center"/>
          </w:tcPr>
          <w:p w14:paraId="735F0579" w14:textId="77777777" w:rsidR="00C168E7" w:rsidRDefault="00C168E7" w:rsidP="00C168E7">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הבקשה נדחית.</w:t>
            </w:r>
          </w:p>
          <w:p w14:paraId="4380D734" w14:textId="7CF9195F" w:rsidR="00BB1935" w:rsidRPr="00547FA5" w:rsidRDefault="00C168E7" w:rsidP="00881B5D">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המשרד </w:t>
            </w:r>
            <w:proofErr w:type="spellStart"/>
            <w:r>
              <w:rPr>
                <w:rFonts w:ascii="David" w:hAnsi="David" w:cs="David" w:hint="cs"/>
                <w:sz w:val="24"/>
                <w:szCs w:val="24"/>
                <w:rtl/>
              </w:rPr>
              <w:t>מחוייב</w:t>
            </w:r>
            <w:proofErr w:type="spellEnd"/>
            <w:r>
              <w:rPr>
                <w:rFonts w:ascii="David" w:hAnsi="David" w:cs="David" w:hint="cs"/>
                <w:sz w:val="24"/>
                <w:szCs w:val="24"/>
                <w:rtl/>
              </w:rPr>
              <w:t xml:space="preserve"> לסבירות בפעילותיו.</w:t>
            </w:r>
          </w:p>
        </w:tc>
      </w:tr>
      <w:tr w:rsidR="00BB1935" w:rsidRPr="00547FA5" w14:paraId="79730D19" w14:textId="77777777" w:rsidTr="002053B1">
        <w:trPr>
          <w:cantSplit/>
          <w:trHeight w:val="50"/>
        </w:trPr>
        <w:tc>
          <w:tcPr>
            <w:tcW w:w="906" w:type="dxa"/>
            <w:shd w:val="clear" w:color="auto" w:fill="auto"/>
            <w:vAlign w:val="center"/>
          </w:tcPr>
          <w:p w14:paraId="500A58FA"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8044344" w14:textId="4DCA8433" w:rsidR="00BB1935" w:rsidRPr="00547FA5" w:rsidRDefault="00BB1935" w:rsidP="00BB1935">
            <w:pPr>
              <w:rPr>
                <w:rFonts w:ascii="David" w:hAnsi="David" w:cs="David"/>
                <w:sz w:val="24"/>
                <w:szCs w:val="24"/>
                <w:rtl/>
              </w:rPr>
            </w:pPr>
            <w:r w:rsidRPr="00547FA5">
              <w:rPr>
                <w:rFonts w:ascii="David" w:hAnsi="David" w:cs="David"/>
                <w:sz w:val="24"/>
                <w:szCs w:val="24"/>
                <w:rtl/>
              </w:rPr>
              <w:t>35</w:t>
            </w:r>
          </w:p>
        </w:tc>
        <w:tc>
          <w:tcPr>
            <w:tcW w:w="1370" w:type="dxa"/>
            <w:shd w:val="clear" w:color="auto" w:fill="auto"/>
          </w:tcPr>
          <w:p w14:paraId="16955661" w14:textId="6D3E65C7" w:rsidR="00BB1935" w:rsidRPr="00547FA5" w:rsidRDefault="00BB1935" w:rsidP="00BB1935">
            <w:pPr>
              <w:spacing w:line="288" w:lineRule="auto"/>
              <w:jc w:val="center"/>
              <w:rPr>
                <w:rFonts w:ascii="David" w:hAnsi="David" w:cs="David"/>
                <w:sz w:val="24"/>
                <w:szCs w:val="24"/>
                <w:rtl/>
              </w:rPr>
            </w:pPr>
            <w:r w:rsidRPr="00547FA5">
              <w:rPr>
                <w:rFonts w:ascii="David" w:hAnsi="David" w:cs="David"/>
                <w:sz w:val="24"/>
                <w:szCs w:val="24"/>
                <w:rtl/>
              </w:rPr>
              <w:t>נספח ג' - הסכם  28</w:t>
            </w:r>
          </w:p>
        </w:tc>
        <w:tc>
          <w:tcPr>
            <w:tcW w:w="6049" w:type="dxa"/>
            <w:shd w:val="clear" w:color="auto" w:fill="auto"/>
          </w:tcPr>
          <w:p w14:paraId="7A1F966F" w14:textId="0DD3678D" w:rsidR="00BB1935" w:rsidRPr="00547FA5" w:rsidRDefault="00BB1935" w:rsidP="00BB1935">
            <w:pPr>
              <w:spacing w:line="276" w:lineRule="auto"/>
              <w:rPr>
                <w:rFonts w:ascii="David" w:hAnsi="David" w:cs="David"/>
                <w:sz w:val="24"/>
                <w:szCs w:val="24"/>
                <w:rtl/>
              </w:rPr>
            </w:pPr>
            <w:r w:rsidRPr="00547FA5">
              <w:rPr>
                <w:rFonts w:ascii="David" w:hAnsi="David" w:cs="David"/>
                <w:sz w:val="24"/>
                <w:szCs w:val="24"/>
                <w:rtl/>
              </w:rPr>
              <w:t>נבקש כי חילוט הערבות יבוצע בכפוף למתן הודעה של 14 ימים מראש לספק ומתן הזדמנות לתיקון ההפרה ו/או שמיעת טיעוניו.</w:t>
            </w:r>
          </w:p>
        </w:tc>
        <w:tc>
          <w:tcPr>
            <w:tcW w:w="5130" w:type="dxa"/>
            <w:shd w:val="clear" w:color="auto" w:fill="auto"/>
            <w:vAlign w:val="center"/>
          </w:tcPr>
          <w:p w14:paraId="0D5BCE61" w14:textId="77777777" w:rsidR="00881B5D" w:rsidRPr="008F6A8B" w:rsidRDefault="00881B5D" w:rsidP="00881B5D">
            <w:pPr>
              <w:overflowPunct/>
              <w:autoSpaceDE/>
              <w:autoSpaceDN/>
              <w:adjustRightInd/>
              <w:jc w:val="left"/>
              <w:textAlignment w:val="auto"/>
              <w:rPr>
                <w:rFonts w:ascii="David" w:hAnsi="David" w:cs="David"/>
                <w:sz w:val="24"/>
                <w:szCs w:val="24"/>
                <w:rtl/>
              </w:rPr>
            </w:pPr>
            <w:r w:rsidRPr="008F6A8B">
              <w:rPr>
                <w:rFonts w:ascii="David" w:hAnsi="David" w:cs="David" w:hint="cs"/>
                <w:sz w:val="24"/>
                <w:szCs w:val="24"/>
                <w:rtl/>
              </w:rPr>
              <w:t>ההחלטה בנוגע לחילוט הערבות תתקבל רק לאחר מתן זכות טעון.</w:t>
            </w:r>
          </w:p>
          <w:p w14:paraId="16090F6C" w14:textId="77777777" w:rsidR="00881B5D" w:rsidRPr="008F6A8B" w:rsidRDefault="00881B5D" w:rsidP="00881B5D">
            <w:pPr>
              <w:overflowPunct/>
              <w:autoSpaceDE/>
              <w:autoSpaceDN/>
              <w:adjustRightInd/>
              <w:jc w:val="left"/>
              <w:textAlignment w:val="auto"/>
              <w:rPr>
                <w:rFonts w:ascii="David" w:hAnsi="David" w:cs="David"/>
                <w:sz w:val="24"/>
                <w:szCs w:val="24"/>
                <w:rtl/>
              </w:rPr>
            </w:pPr>
          </w:p>
          <w:p w14:paraId="28DB204E" w14:textId="4A7B5FB5" w:rsidR="00C168E7" w:rsidRPr="00547FA5" w:rsidRDefault="00881B5D" w:rsidP="00881B5D">
            <w:pPr>
              <w:overflowPunct/>
              <w:autoSpaceDE/>
              <w:autoSpaceDN/>
              <w:adjustRightInd/>
              <w:jc w:val="left"/>
              <w:textAlignment w:val="auto"/>
              <w:rPr>
                <w:rFonts w:ascii="David" w:hAnsi="David" w:cs="David"/>
                <w:sz w:val="24"/>
                <w:szCs w:val="24"/>
              </w:rPr>
            </w:pPr>
            <w:r w:rsidRPr="008F6A8B">
              <w:rPr>
                <w:rFonts w:ascii="David" w:hAnsi="David" w:cs="David" w:hint="cs"/>
                <w:sz w:val="24"/>
                <w:szCs w:val="24"/>
                <w:rtl/>
              </w:rPr>
              <w:t>המילים "ללא כל התראה" בסיפא סעיף 12.4 להסכם-ימחקו מההסכם.</w:t>
            </w:r>
          </w:p>
        </w:tc>
      </w:tr>
      <w:tr w:rsidR="00BB1935" w:rsidRPr="00547FA5" w14:paraId="16102D96" w14:textId="77777777" w:rsidTr="002053B1">
        <w:trPr>
          <w:cantSplit/>
          <w:trHeight w:val="50"/>
        </w:trPr>
        <w:tc>
          <w:tcPr>
            <w:tcW w:w="906" w:type="dxa"/>
            <w:shd w:val="clear" w:color="auto" w:fill="auto"/>
            <w:vAlign w:val="center"/>
          </w:tcPr>
          <w:p w14:paraId="5F4E986E"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53AA1CE" w14:textId="05B18FF7" w:rsidR="00BB1935" w:rsidRPr="00547FA5" w:rsidRDefault="00BB1935" w:rsidP="00BB1935">
            <w:pPr>
              <w:rPr>
                <w:rFonts w:ascii="David" w:hAnsi="David" w:cs="David"/>
                <w:sz w:val="24"/>
                <w:szCs w:val="24"/>
                <w:rtl/>
              </w:rPr>
            </w:pPr>
            <w:r w:rsidRPr="00547FA5">
              <w:rPr>
                <w:rFonts w:ascii="David" w:hAnsi="David" w:cs="David"/>
                <w:sz w:val="24"/>
                <w:szCs w:val="24"/>
                <w:rtl/>
              </w:rPr>
              <w:t>37</w:t>
            </w:r>
          </w:p>
        </w:tc>
        <w:tc>
          <w:tcPr>
            <w:tcW w:w="1370" w:type="dxa"/>
            <w:shd w:val="clear" w:color="auto" w:fill="auto"/>
          </w:tcPr>
          <w:p w14:paraId="07EC9A40" w14:textId="77777777" w:rsidR="00BB1935" w:rsidRPr="00547FA5" w:rsidRDefault="00BB1935" w:rsidP="00BB1935">
            <w:pPr>
              <w:spacing w:line="288" w:lineRule="auto"/>
              <w:jc w:val="center"/>
              <w:rPr>
                <w:rFonts w:ascii="David" w:hAnsi="David" w:cs="David"/>
                <w:sz w:val="24"/>
                <w:szCs w:val="24"/>
                <w:rtl/>
              </w:rPr>
            </w:pPr>
            <w:r w:rsidRPr="00547FA5">
              <w:rPr>
                <w:rFonts w:ascii="David" w:hAnsi="David" w:cs="David"/>
                <w:sz w:val="24"/>
                <w:szCs w:val="24"/>
                <w:rtl/>
              </w:rPr>
              <w:t xml:space="preserve">נספח ג' (1) </w:t>
            </w:r>
          </w:p>
          <w:p w14:paraId="155E409E" w14:textId="1AE6407A" w:rsidR="00BB1935" w:rsidRPr="00547FA5" w:rsidRDefault="00BB1935" w:rsidP="00BB1935">
            <w:pPr>
              <w:spacing w:line="288" w:lineRule="auto"/>
              <w:jc w:val="center"/>
              <w:rPr>
                <w:rFonts w:ascii="David" w:hAnsi="David" w:cs="David"/>
                <w:sz w:val="24"/>
                <w:szCs w:val="24"/>
                <w:rtl/>
              </w:rPr>
            </w:pPr>
            <w:r w:rsidRPr="00547FA5">
              <w:rPr>
                <w:rFonts w:ascii="David" w:hAnsi="David" w:cs="David"/>
                <w:sz w:val="24"/>
                <w:szCs w:val="24"/>
                <w:rtl/>
              </w:rPr>
              <w:t>2</w:t>
            </w:r>
          </w:p>
        </w:tc>
        <w:tc>
          <w:tcPr>
            <w:tcW w:w="6049" w:type="dxa"/>
            <w:shd w:val="clear" w:color="auto" w:fill="auto"/>
          </w:tcPr>
          <w:p w14:paraId="5BE1ACA3" w14:textId="0E4436C7" w:rsidR="00BB1935" w:rsidRPr="00547FA5" w:rsidRDefault="00BB1935" w:rsidP="00BB1935">
            <w:pPr>
              <w:spacing w:line="276" w:lineRule="auto"/>
              <w:rPr>
                <w:rFonts w:ascii="David" w:hAnsi="David" w:cs="David"/>
                <w:sz w:val="24"/>
                <w:szCs w:val="24"/>
                <w:rtl/>
              </w:rPr>
            </w:pPr>
            <w:r w:rsidRPr="00547FA5">
              <w:rPr>
                <w:rFonts w:ascii="David" w:hAnsi="David" w:cs="David"/>
                <w:sz w:val="24"/>
                <w:szCs w:val="24"/>
                <w:rtl/>
              </w:rPr>
              <w:t xml:space="preserve">בהתאם למקובל, נבקש לסייג את חובת הסודיות ביחס ל- (1) מידע שכבר היה ידוע לספק במועד קבלתו ו/או מידע המצוי בנחלת הכלל; (2) מידע שהגיע ו/או יגיע לידיעת הספק מגורמים אחרים וללא הפרת התחייבותו על פי מכרז זה; (3) מידע שפותח ו/או יפותח באופן עצמאי על ידי הספק ו/או כל מי מטעמו ושאינו מבוסס או כולל את המידע הסודי של המזמין; (4) ידע מקצועי, </w:t>
            </w:r>
            <w:r w:rsidRPr="00547FA5">
              <w:rPr>
                <w:rFonts w:ascii="David" w:hAnsi="David" w:cs="David"/>
                <w:sz w:val="24"/>
                <w:szCs w:val="24"/>
              </w:rPr>
              <w:t>know-how</w:t>
            </w:r>
            <w:r w:rsidRPr="00547FA5">
              <w:rPr>
                <w:rFonts w:ascii="David" w:hAnsi="David" w:cs="David"/>
                <w:sz w:val="24"/>
                <w:szCs w:val="24"/>
                <w:rtl/>
              </w:rPr>
              <w:t>, מתודולוגיה, רעיונות ושיטות עבודה שאינם ייחודיים למזמין; (5) מידע אשר גילויו נדרש על פי הדין ו/או צו של רשות מוסמכת.</w:t>
            </w:r>
          </w:p>
        </w:tc>
        <w:tc>
          <w:tcPr>
            <w:tcW w:w="5130" w:type="dxa"/>
            <w:shd w:val="clear" w:color="auto" w:fill="auto"/>
            <w:vAlign w:val="center"/>
          </w:tcPr>
          <w:p w14:paraId="7BA8CEBD" w14:textId="27640CFE" w:rsidR="00BB1935" w:rsidRPr="00547FA5" w:rsidRDefault="00881B5D" w:rsidP="00BB1935">
            <w:pPr>
              <w:overflowPunct/>
              <w:autoSpaceDE/>
              <w:autoSpaceDN/>
              <w:adjustRightInd/>
              <w:jc w:val="left"/>
              <w:textAlignment w:val="auto"/>
              <w:rPr>
                <w:rFonts w:ascii="David" w:hAnsi="David" w:cs="David"/>
                <w:sz w:val="24"/>
                <w:szCs w:val="24"/>
              </w:rPr>
            </w:pPr>
            <w:r>
              <w:rPr>
                <w:rFonts w:ascii="David" w:hAnsi="David" w:cs="David" w:hint="cs"/>
                <w:sz w:val="24"/>
                <w:szCs w:val="24"/>
                <w:rtl/>
              </w:rPr>
              <w:t>ר' האמור בסעיף 21.2 להסכם.</w:t>
            </w:r>
          </w:p>
        </w:tc>
      </w:tr>
      <w:tr w:rsidR="00BB1935" w:rsidRPr="00547FA5" w14:paraId="3A9DC509" w14:textId="77777777" w:rsidTr="002053B1">
        <w:trPr>
          <w:cantSplit/>
          <w:trHeight w:val="50"/>
        </w:trPr>
        <w:tc>
          <w:tcPr>
            <w:tcW w:w="906" w:type="dxa"/>
            <w:shd w:val="clear" w:color="auto" w:fill="auto"/>
            <w:vAlign w:val="center"/>
          </w:tcPr>
          <w:p w14:paraId="6BA054E4"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00E5A72B" w14:textId="519CAAA2" w:rsidR="00BB1935" w:rsidRPr="00547FA5" w:rsidRDefault="00BB1935" w:rsidP="00BB1935">
            <w:pPr>
              <w:rPr>
                <w:rFonts w:ascii="David" w:hAnsi="David" w:cs="David"/>
                <w:sz w:val="24"/>
                <w:szCs w:val="24"/>
                <w:rtl/>
              </w:rPr>
            </w:pPr>
            <w:r w:rsidRPr="00547FA5">
              <w:rPr>
                <w:rFonts w:ascii="David" w:hAnsi="David" w:cs="David"/>
                <w:sz w:val="24"/>
                <w:szCs w:val="24"/>
                <w:rtl/>
              </w:rPr>
              <w:t>14</w:t>
            </w:r>
          </w:p>
        </w:tc>
        <w:tc>
          <w:tcPr>
            <w:tcW w:w="1370" w:type="dxa"/>
            <w:shd w:val="clear" w:color="auto" w:fill="auto"/>
          </w:tcPr>
          <w:p w14:paraId="054AC550" w14:textId="024AE3D2" w:rsidR="00BB1935" w:rsidRPr="00547FA5" w:rsidRDefault="00BB1935" w:rsidP="00BB1935">
            <w:pPr>
              <w:spacing w:line="288" w:lineRule="auto"/>
              <w:jc w:val="center"/>
              <w:rPr>
                <w:rFonts w:ascii="David" w:hAnsi="David" w:cs="David"/>
                <w:sz w:val="24"/>
                <w:szCs w:val="24"/>
                <w:rtl/>
              </w:rPr>
            </w:pPr>
            <w:r w:rsidRPr="00547FA5">
              <w:rPr>
                <w:rFonts w:ascii="David" w:hAnsi="David" w:cs="David"/>
                <w:sz w:val="24"/>
                <w:szCs w:val="24"/>
                <w:rtl/>
              </w:rPr>
              <w:t xml:space="preserve">הזמנה – </w:t>
            </w:r>
            <w:r w:rsidRPr="00547FA5">
              <w:rPr>
                <w:rFonts w:ascii="David" w:hAnsi="David" w:cs="David"/>
                <w:sz w:val="24"/>
                <w:szCs w:val="24"/>
              </w:rPr>
              <w:t>SLA</w:t>
            </w:r>
            <w:r w:rsidRPr="00547FA5">
              <w:rPr>
                <w:rFonts w:ascii="David" w:hAnsi="David" w:cs="David"/>
                <w:sz w:val="24"/>
                <w:szCs w:val="24"/>
                <w:rtl/>
              </w:rPr>
              <w:t xml:space="preserve"> 3.10</w:t>
            </w:r>
          </w:p>
        </w:tc>
        <w:tc>
          <w:tcPr>
            <w:tcW w:w="6049" w:type="dxa"/>
            <w:shd w:val="clear" w:color="auto" w:fill="auto"/>
          </w:tcPr>
          <w:p w14:paraId="20803361" w14:textId="0E129009" w:rsidR="00BB1935" w:rsidRPr="00547FA5" w:rsidRDefault="00BB1935" w:rsidP="00BB1935">
            <w:pPr>
              <w:spacing w:line="276" w:lineRule="auto"/>
              <w:rPr>
                <w:rFonts w:ascii="David" w:hAnsi="David" w:cs="David"/>
                <w:sz w:val="24"/>
                <w:szCs w:val="24"/>
                <w:rtl/>
              </w:rPr>
            </w:pPr>
            <w:r w:rsidRPr="00547FA5">
              <w:rPr>
                <w:rFonts w:ascii="David" w:hAnsi="David" w:cs="David"/>
                <w:sz w:val="24"/>
                <w:szCs w:val="24"/>
                <w:rtl/>
              </w:rPr>
              <w:t>נבקש להבהיר כי לא יוטל קנס בכל מקרה בו ההפרה בגינה יוטל הקנס נגרמה עקב מעשה ו/או מחדל של המזמין ו/או שאינו בשליטת הספק.</w:t>
            </w:r>
          </w:p>
        </w:tc>
        <w:tc>
          <w:tcPr>
            <w:tcW w:w="5130" w:type="dxa"/>
            <w:shd w:val="clear" w:color="auto" w:fill="auto"/>
            <w:vAlign w:val="center"/>
          </w:tcPr>
          <w:p w14:paraId="67792825" w14:textId="77777777" w:rsidR="00881B5D" w:rsidRDefault="00881B5D" w:rsidP="00881B5D">
            <w:pPr>
              <w:overflowPunct/>
              <w:autoSpaceDE/>
              <w:autoSpaceDN/>
              <w:adjustRightInd/>
              <w:jc w:val="left"/>
              <w:textAlignment w:val="auto"/>
              <w:rPr>
                <w:rFonts w:ascii="David" w:hAnsi="David" w:cs="David"/>
                <w:sz w:val="24"/>
                <w:szCs w:val="24"/>
                <w:rtl/>
              </w:rPr>
            </w:pPr>
            <w:r>
              <w:rPr>
                <w:rFonts w:ascii="David" w:hAnsi="David" w:cs="David" w:hint="cs"/>
                <w:sz w:val="24"/>
                <w:szCs w:val="24"/>
                <w:rtl/>
              </w:rPr>
              <w:t>כל מקרה יבחן לגופו.</w:t>
            </w:r>
          </w:p>
          <w:p w14:paraId="713FE0BE" w14:textId="48505404" w:rsidR="00BB1935" w:rsidRPr="00547FA5" w:rsidRDefault="00881B5D" w:rsidP="00881B5D">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המשרד </w:t>
            </w:r>
            <w:proofErr w:type="spellStart"/>
            <w:r>
              <w:rPr>
                <w:rFonts w:ascii="David" w:hAnsi="David" w:cs="David" w:hint="cs"/>
                <w:sz w:val="24"/>
                <w:szCs w:val="24"/>
                <w:rtl/>
              </w:rPr>
              <w:t>מחוייב</w:t>
            </w:r>
            <w:proofErr w:type="spellEnd"/>
            <w:r>
              <w:rPr>
                <w:rFonts w:ascii="David" w:hAnsi="David" w:cs="David" w:hint="cs"/>
                <w:sz w:val="24"/>
                <w:szCs w:val="24"/>
                <w:rtl/>
              </w:rPr>
              <w:t xml:space="preserve"> לסבירות בפעילותיו.</w:t>
            </w:r>
          </w:p>
        </w:tc>
      </w:tr>
      <w:tr w:rsidR="00BB1935" w:rsidRPr="00547FA5" w14:paraId="4DB300D0" w14:textId="77777777" w:rsidTr="002053B1">
        <w:trPr>
          <w:cantSplit/>
          <w:trHeight w:val="50"/>
        </w:trPr>
        <w:tc>
          <w:tcPr>
            <w:tcW w:w="906" w:type="dxa"/>
            <w:shd w:val="clear" w:color="auto" w:fill="auto"/>
            <w:vAlign w:val="center"/>
          </w:tcPr>
          <w:p w14:paraId="36EF6D89" w14:textId="77777777" w:rsidR="00BB1935" w:rsidRPr="00547FA5" w:rsidRDefault="00BB1935" w:rsidP="00BB193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A49EF99" w14:textId="67331C2D" w:rsidR="00BB1935" w:rsidRPr="00547FA5" w:rsidRDefault="00BB1935" w:rsidP="00BB1935">
            <w:pPr>
              <w:rPr>
                <w:rFonts w:ascii="David" w:hAnsi="David" w:cs="David"/>
                <w:sz w:val="24"/>
                <w:szCs w:val="24"/>
                <w:rtl/>
              </w:rPr>
            </w:pPr>
            <w:r w:rsidRPr="00547FA5">
              <w:rPr>
                <w:rFonts w:ascii="David" w:hAnsi="David" w:cs="David"/>
                <w:sz w:val="24"/>
                <w:szCs w:val="24"/>
                <w:rtl/>
              </w:rPr>
              <w:t>14</w:t>
            </w:r>
          </w:p>
        </w:tc>
        <w:tc>
          <w:tcPr>
            <w:tcW w:w="1370" w:type="dxa"/>
            <w:shd w:val="clear" w:color="auto" w:fill="auto"/>
          </w:tcPr>
          <w:p w14:paraId="2179775B" w14:textId="2ECCEAC7" w:rsidR="00BB1935" w:rsidRPr="00547FA5" w:rsidRDefault="00BB1935" w:rsidP="00BB1935">
            <w:pPr>
              <w:spacing w:line="288" w:lineRule="auto"/>
              <w:jc w:val="center"/>
              <w:rPr>
                <w:rFonts w:ascii="David" w:hAnsi="David" w:cs="David"/>
                <w:sz w:val="24"/>
                <w:szCs w:val="24"/>
                <w:rtl/>
              </w:rPr>
            </w:pPr>
            <w:r w:rsidRPr="00547FA5">
              <w:rPr>
                <w:rFonts w:ascii="David" w:hAnsi="David" w:cs="David"/>
                <w:sz w:val="24"/>
                <w:szCs w:val="24"/>
                <w:rtl/>
              </w:rPr>
              <w:t xml:space="preserve">הזמנה – </w:t>
            </w:r>
            <w:r w:rsidRPr="00547FA5">
              <w:rPr>
                <w:rFonts w:ascii="David" w:hAnsi="David" w:cs="David"/>
                <w:sz w:val="24"/>
                <w:szCs w:val="24"/>
              </w:rPr>
              <w:t>SLA</w:t>
            </w:r>
            <w:r w:rsidRPr="00547FA5">
              <w:rPr>
                <w:rFonts w:ascii="David" w:hAnsi="David" w:cs="David"/>
                <w:sz w:val="24"/>
                <w:szCs w:val="24"/>
                <w:rtl/>
              </w:rPr>
              <w:t xml:space="preserve"> 3.10</w:t>
            </w:r>
          </w:p>
        </w:tc>
        <w:tc>
          <w:tcPr>
            <w:tcW w:w="6049" w:type="dxa"/>
            <w:shd w:val="clear" w:color="auto" w:fill="auto"/>
          </w:tcPr>
          <w:p w14:paraId="4BE4AF6E" w14:textId="06579483" w:rsidR="00BB1935" w:rsidRPr="00547FA5" w:rsidRDefault="00BB1935" w:rsidP="00BB1935">
            <w:pPr>
              <w:spacing w:line="276" w:lineRule="auto"/>
              <w:rPr>
                <w:rFonts w:ascii="David" w:hAnsi="David" w:cs="David"/>
                <w:sz w:val="24"/>
                <w:szCs w:val="24"/>
                <w:rtl/>
              </w:rPr>
            </w:pPr>
            <w:r w:rsidRPr="00547FA5">
              <w:rPr>
                <w:rFonts w:ascii="David" w:hAnsi="David" w:cs="David"/>
                <w:sz w:val="24"/>
                <w:szCs w:val="24"/>
                <w:rtl/>
              </w:rPr>
              <w:t>נבקש לקבוע כי בכל מקרה סך הפיצויים המוסכמים במכרז זה לא יעלה על סכום מצטבר של 5% מסך התמורה אשר תשולם לספק בגינו.</w:t>
            </w:r>
          </w:p>
        </w:tc>
        <w:tc>
          <w:tcPr>
            <w:tcW w:w="5130" w:type="dxa"/>
            <w:shd w:val="clear" w:color="auto" w:fill="auto"/>
            <w:vAlign w:val="center"/>
          </w:tcPr>
          <w:p w14:paraId="1F2AF2D8" w14:textId="57070C88" w:rsidR="00BB1935" w:rsidRPr="00547FA5" w:rsidRDefault="00C168E7" w:rsidP="00881B5D">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w:t>
            </w:r>
          </w:p>
        </w:tc>
      </w:tr>
    </w:tbl>
    <w:p w14:paraId="23B0A82F" w14:textId="77777777" w:rsidR="00236AAF" w:rsidRDefault="00236AAF" w:rsidP="00F72100">
      <w:pPr>
        <w:overflowPunct/>
        <w:autoSpaceDE/>
        <w:autoSpaceDN/>
        <w:adjustRightInd/>
        <w:textAlignment w:val="auto"/>
        <w:rPr>
          <w:rFonts w:cs="David"/>
          <w:b/>
          <w:bCs/>
          <w:sz w:val="32"/>
          <w:szCs w:val="32"/>
          <w:rtl/>
        </w:rPr>
        <w:sectPr w:rsidR="00236AAF" w:rsidSect="00236AAF">
          <w:endnotePr>
            <w:numFmt w:val="lowerLetter"/>
          </w:endnotePr>
          <w:pgSz w:w="16834" w:h="11909" w:orient="landscape" w:code="9"/>
          <w:pgMar w:top="2693" w:right="1440" w:bottom="1800" w:left="1440" w:header="432" w:footer="706" w:gutter="0"/>
          <w:cols w:space="720"/>
          <w:bidi/>
          <w:rtlGutter/>
        </w:sectPr>
      </w:pPr>
    </w:p>
    <w:p w14:paraId="1CA72F20" w14:textId="77777777" w:rsidR="00920FBF" w:rsidRPr="001C65F8" w:rsidRDefault="00920FBF" w:rsidP="00F72100">
      <w:pPr>
        <w:overflowPunct/>
        <w:autoSpaceDE/>
        <w:autoSpaceDN/>
        <w:adjustRightInd/>
        <w:textAlignment w:val="auto"/>
        <w:rPr>
          <w:rFonts w:cs="David"/>
          <w:b/>
          <w:bCs/>
          <w:sz w:val="32"/>
          <w:szCs w:val="32"/>
          <w:rtl/>
        </w:rPr>
      </w:pPr>
    </w:p>
    <w:p w14:paraId="54C7A582" w14:textId="77777777" w:rsidR="00CE4043" w:rsidRPr="00CE4043" w:rsidRDefault="00CE4043" w:rsidP="0076272E">
      <w:pPr>
        <w:spacing w:line="276" w:lineRule="auto"/>
        <w:rPr>
          <w:rFonts w:ascii="David" w:hAnsi="David" w:cs="David"/>
          <w:sz w:val="24"/>
          <w:szCs w:val="24"/>
          <w:rtl/>
        </w:rPr>
      </w:pPr>
    </w:p>
    <w:sectPr w:rsidR="00CE4043" w:rsidRPr="00CE4043" w:rsidSect="00AE0FE3">
      <w:endnotePr>
        <w:numFmt w:val="lowerLetter"/>
      </w:endnotePr>
      <w:pgSz w:w="11909" w:h="16834" w:code="9"/>
      <w:pgMar w:top="1440" w:right="1800" w:bottom="1440" w:left="2694" w:header="432" w:footer="706"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C278E4" w14:textId="77777777" w:rsidR="00C20213" w:rsidRDefault="00C20213">
      <w:r>
        <w:separator/>
      </w:r>
    </w:p>
  </w:endnote>
  <w:endnote w:type="continuationSeparator" w:id="0">
    <w:p w14:paraId="490D40F8" w14:textId="77777777" w:rsidR="00C20213" w:rsidRDefault="00C20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w:panose1 w:val="02070409020205020404"/>
    <w:charset w:val="00"/>
    <w:family w:val="modern"/>
    <w:pitch w:val="fixed"/>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F732A" w14:textId="77777777" w:rsidR="001F594C" w:rsidRDefault="001F594C">
    <w:pPr>
      <w:pStyle w:val="a4"/>
      <w:framePr w:wrap="around" w:vAnchor="text" w:hAnchor="margin" w:xAlign="center" w:y="1"/>
      <w:rPr>
        <w:rStyle w:val="aa"/>
        <w:rtl/>
      </w:rPr>
    </w:pPr>
    <w:r>
      <w:rPr>
        <w:rStyle w:val="aa"/>
        <w:rtl/>
      </w:rPr>
      <w:fldChar w:fldCharType="begin"/>
    </w:r>
    <w:r>
      <w:rPr>
        <w:rStyle w:val="aa"/>
      </w:rPr>
      <w:instrText xml:space="preserve">PAGE  </w:instrText>
    </w:r>
    <w:r>
      <w:rPr>
        <w:rStyle w:val="aa"/>
        <w:rtl/>
      </w:rPr>
      <w:fldChar w:fldCharType="end"/>
    </w:r>
  </w:p>
  <w:p w14:paraId="54B1E654" w14:textId="77777777" w:rsidR="001F594C" w:rsidRDefault="001F594C">
    <w:pPr>
      <w:pStyle w:val="a4"/>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jc w:val="center"/>
      <w:tblBorders>
        <w:top w:val="single" w:sz="4" w:space="0" w:color="auto"/>
        <w:bottom w:val="single" w:sz="4" w:space="0" w:color="auto"/>
      </w:tblBorders>
      <w:tblLook w:val="0000" w:firstRow="0" w:lastRow="0" w:firstColumn="0" w:lastColumn="0" w:noHBand="0" w:noVBand="0"/>
    </w:tblPr>
    <w:tblGrid>
      <w:gridCol w:w="7415"/>
    </w:tblGrid>
    <w:tr w:rsidR="001F594C" w14:paraId="44C1407A" w14:textId="77777777">
      <w:trPr>
        <w:cantSplit/>
        <w:jc w:val="center"/>
      </w:trPr>
      <w:tc>
        <w:tcPr>
          <w:tcW w:w="7424" w:type="dxa"/>
          <w:tcBorders>
            <w:top w:val="single" w:sz="4" w:space="0" w:color="auto"/>
            <w:bottom w:val="nil"/>
          </w:tcBorders>
        </w:tcPr>
        <w:p w14:paraId="294E87EC" w14:textId="77777777" w:rsidR="001F594C" w:rsidRDefault="001F594C" w:rsidP="00582380">
          <w:pPr>
            <w:pStyle w:val="a4"/>
            <w:tabs>
              <w:tab w:val="clear" w:pos="8640"/>
              <w:tab w:val="left" w:pos="654"/>
              <w:tab w:val="right" w:pos="7742"/>
            </w:tabs>
            <w:jc w:val="center"/>
            <w:rPr>
              <w:rFonts w:cs="David"/>
            </w:rPr>
          </w:pPr>
          <w:r>
            <w:rPr>
              <w:rFonts w:cs="David"/>
              <w:rtl/>
            </w:rPr>
            <w:t>רחוב קפלן 2 ירושלים 91132  ת.ד. 6158  טלפון: 6701</w:t>
          </w:r>
          <w:r>
            <w:rPr>
              <w:rFonts w:cs="David" w:hint="cs"/>
              <w:rtl/>
            </w:rPr>
            <w:t>430</w:t>
          </w:r>
          <w:r>
            <w:rPr>
              <w:rFonts w:cs="David"/>
              <w:rtl/>
            </w:rPr>
            <w:t xml:space="preserve"> </w:t>
          </w:r>
          <w:r>
            <w:rPr>
              <w:rFonts w:cs="David" w:hint="cs"/>
              <w:rtl/>
            </w:rPr>
            <w:t>- 02</w:t>
          </w:r>
          <w:r>
            <w:rPr>
              <w:rFonts w:cs="David"/>
              <w:rtl/>
            </w:rPr>
            <w:t xml:space="preserve"> </w:t>
          </w:r>
          <w:r>
            <w:rPr>
              <w:rFonts w:cs="David" w:hint="cs"/>
              <w:rtl/>
            </w:rPr>
            <w:t xml:space="preserve">  </w:t>
          </w:r>
          <w:r>
            <w:rPr>
              <w:rFonts w:cs="David"/>
              <w:rtl/>
            </w:rPr>
            <w:t>פקס:</w:t>
          </w:r>
          <w:r>
            <w:rPr>
              <w:rFonts w:cs="David" w:hint="cs"/>
              <w:rtl/>
            </w:rPr>
            <w:t>5697990</w:t>
          </w:r>
          <w:r>
            <w:rPr>
              <w:rFonts w:cs="David"/>
              <w:rtl/>
            </w:rPr>
            <w:t>–</w:t>
          </w:r>
          <w:r>
            <w:rPr>
              <w:rFonts w:cs="David" w:hint="cs"/>
              <w:rtl/>
            </w:rPr>
            <w:t xml:space="preserve"> 02</w:t>
          </w:r>
        </w:p>
      </w:tc>
    </w:tr>
    <w:tr w:rsidR="001F594C" w14:paraId="7AB1C45A" w14:textId="77777777">
      <w:trPr>
        <w:cantSplit/>
        <w:jc w:val="center"/>
      </w:trPr>
      <w:tc>
        <w:tcPr>
          <w:tcW w:w="7424" w:type="dxa"/>
          <w:tcBorders>
            <w:top w:val="nil"/>
            <w:bottom w:val="nil"/>
          </w:tcBorders>
        </w:tcPr>
        <w:p w14:paraId="44D356B2" w14:textId="77777777" w:rsidR="001F594C" w:rsidRDefault="001F594C" w:rsidP="00695E59">
          <w:pPr>
            <w:pStyle w:val="a4"/>
            <w:tabs>
              <w:tab w:val="left" w:pos="654"/>
              <w:tab w:val="right" w:pos="7742"/>
            </w:tabs>
            <w:jc w:val="center"/>
            <w:rPr>
              <w:rFonts w:cs="David"/>
            </w:rPr>
          </w:pPr>
          <w:r>
            <w:rPr>
              <w:rFonts w:cs="David" w:hint="cs"/>
              <w:rtl/>
            </w:rPr>
            <w:t xml:space="preserve">אתר המשרד: </w:t>
          </w:r>
          <w:r>
            <w:rPr>
              <w:rFonts w:cs="David"/>
              <w:sz w:val="24"/>
            </w:rPr>
            <w:t>www.pnim.gov.il</w:t>
          </w:r>
        </w:p>
      </w:tc>
    </w:tr>
  </w:tbl>
  <w:p w14:paraId="10C69ACC" w14:textId="77777777" w:rsidR="001F594C" w:rsidRPr="00695E59" w:rsidRDefault="001F594C">
    <w:pPr>
      <w:pStyle w:val="a4"/>
      <w:rPr>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9C125" w14:textId="77777777" w:rsidR="001F594C" w:rsidRDefault="001F594C">
    <w:pPr>
      <w:pStyle w:val="a4"/>
      <w:pBdr>
        <w:top w:val="single" w:sz="6" w:space="1" w:color="auto"/>
      </w:pBdr>
      <w:jc w:val="center"/>
      <w:rPr>
        <w:rFonts w:cs="David"/>
        <w:b w:val="0"/>
        <w:bCs w:val="0"/>
        <w:szCs w:val="20"/>
        <w:rtl/>
      </w:rPr>
    </w:pPr>
    <w:r>
      <w:rPr>
        <w:rFonts w:cs="David"/>
        <w:b w:val="0"/>
        <w:bCs w:val="0"/>
        <w:szCs w:val="20"/>
        <w:rtl/>
      </w:rPr>
      <w:t>רח'    קפלן   2   ירושלים   91132   ת.ד    6158   טל':   02-6701661   פקס':   02-5670341</w:t>
    </w:r>
  </w:p>
  <w:p w14:paraId="54C365F5" w14:textId="77777777" w:rsidR="001F594C" w:rsidRDefault="001F594C">
    <w:pPr>
      <w:pStyle w:val="a4"/>
      <w:pBdr>
        <w:top w:val="single" w:sz="6" w:space="1" w:color="auto"/>
      </w:pBdr>
      <w:jc w:val="center"/>
      <w:rPr>
        <w:rtl/>
      </w:rPr>
    </w:pPr>
    <w:r>
      <w:rPr>
        <w:rFonts w:cs="David"/>
        <w:b w:val="0"/>
        <w:bCs w:val="0"/>
        <w:szCs w:val="20"/>
        <w:rtl/>
      </w:rPr>
      <w:t>דואר אלקטרוני:</w:t>
    </w:r>
    <w:r>
      <w:rPr>
        <w:rFonts w:cs="David"/>
        <w:b w:val="0"/>
        <w:bCs w:val="0"/>
        <w:szCs w:val="20"/>
      </w:rPr>
      <w:t xml:space="preserve"> am_ana@moin.gov.il  </w:t>
    </w:r>
    <w:r>
      <w:rPr>
        <w:b w:val="0"/>
        <w:bCs w:val="0"/>
        <w:rtl/>
      </w:rPr>
      <w:br/>
    </w:r>
  </w:p>
  <w:p w14:paraId="672B46B6" w14:textId="77777777" w:rsidR="001F594C" w:rsidRDefault="001F594C">
    <w:pPr>
      <w:pStyle w:val="a4"/>
      <w:pBdr>
        <w:top w:val="single" w:sz="6" w:space="1" w:color="auto"/>
      </w:pBdr>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9922E" w14:textId="77777777" w:rsidR="00C20213" w:rsidRDefault="00C20213">
      <w:r>
        <w:separator/>
      </w:r>
    </w:p>
  </w:footnote>
  <w:footnote w:type="continuationSeparator" w:id="0">
    <w:p w14:paraId="11297BEE" w14:textId="77777777" w:rsidR="00C20213" w:rsidRDefault="00C20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F2188" w14:textId="77777777" w:rsidR="001F594C" w:rsidRDefault="001F594C">
    <w:pPr>
      <w:pStyle w:val="a3"/>
      <w:framePr w:wrap="around" w:vAnchor="text" w:hAnchor="margin" w:xAlign="center" w:y="1"/>
      <w:rPr>
        <w:rStyle w:val="aa"/>
        <w:rtl/>
      </w:rPr>
    </w:pPr>
    <w:r>
      <w:rPr>
        <w:rStyle w:val="aa"/>
        <w:rtl/>
      </w:rPr>
      <w:fldChar w:fldCharType="begin"/>
    </w:r>
    <w:r>
      <w:rPr>
        <w:rStyle w:val="aa"/>
      </w:rPr>
      <w:instrText xml:space="preserve">PAGE  </w:instrText>
    </w:r>
    <w:r>
      <w:rPr>
        <w:rStyle w:val="aa"/>
        <w:rtl/>
      </w:rPr>
      <w:fldChar w:fldCharType="end"/>
    </w:r>
  </w:p>
  <w:p w14:paraId="0C061E66" w14:textId="77777777" w:rsidR="001F594C" w:rsidRDefault="001F594C">
    <w:pPr>
      <w:pStyle w:val="a3"/>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9850F" w14:textId="468FD103" w:rsidR="001F594C" w:rsidRDefault="001F594C" w:rsidP="00695E59">
    <w:pPr>
      <w:pStyle w:val="a3"/>
      <w:jc w:val="center"/>
      <w:rPr>
        <w:rFonts w:cs="David"/>
        <w:sz w:val="32"/>
        <w:szCs w:val="32"/>
        <w:rtl/>
      </w:rPr>
    </w:pPr>
    <w:r>
      <w:rPr>
        <w:b w:val="0"/>
        <w:bCs w:val="0"/>
        <w:noProof/>
        <w:sz w:val="32"/>
        <w:szCs w:val="32"/>
        <w:rtl/>
        <w:lang w:eastAsia="en-US"/>
      </w:rPr>
      <w:drawing>
        <wp:inline distT="0" distB="0" distL="0" distR="0" wp14:anchorId="60DEA200" wp14:editId="4D889EC6">
          <wp:extent cx="566420" cy="695960"/>
          <wp:effectExtent l="0" t="0" r="0" b="0"/>
          <wp:docPr id="1" name="Picture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סמל מדינת ישראל"/>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420" cy="695960"/>
                  </a:xfrm>
                  <a:prstGeom prst="rect">
                    <a:avLst/>
                  </a:prstGeom>
                  <a:noFill/>
                  <a:ln>
                    <a:noFill/>
                  </a:ln>
                </pic:spPr>
              </pic:pic>
            </a:graphicData>
          </a:graphic>
        </wp:inline>
      </w:drawing>
    </w:r>
  </w:p>
  <w:p w14:paraId="4C5276E0" w14:textId="77777777" w:rsidR="001F594C" w:rsidRPr="00695E59" w:rsidRDefault="001F594C" w:rsidP="00695E59">
    <w:pPr>
      <w:pStyle w:val="a3"/>
      <w:jc w:val="center"/>
      <w:rPr>
        <w:rFonts w:cs="David"/>
        <w:sz w:val="32"/>
        <w:szCs w:val="32"/>
        <w:rtl/>
      </w:rPr>
    </w:pPr>
    <w:r w:rsidRPr="00695E59">
      <w:rPr>
        <w:rFonts w:cs="David"/>
        <w:sz w:val="32"/>
        <w:szCs w:val="32"/>
        <w:rtl/>
      </w:rPr>
      <w:t xml:space="preserve">מדינת ישראל </w:t>
    </w:r>
  </w:p>
  <w:p w14:paraId="12A754E8" w14:textId="77777777" w:rsidR="001F594C" w:rsidRPr="00BB7B3D" w:rsidRDefault="001F594C" w:rsidP="00695E59">
    <w:pPr>
      <w:pStyle w:val="a3"/>
      <w:jc w:val="center"/>
      <w:rPr>
        <w:rFonts w:cs="David"/>
        <w:sz w:val="32"/>
        <w:szCs w:val="32"/>
        <w:rtl/>
        <w:lang w:eastAsia="en-US"/>
      </w:rPr>
    </w:pPr>
    <w:r w:rsidRPr="00BB7B3D">
      <w:rPr>
        <w:rFonts w:cs="David"/>
        <w:sz w:val="32"/>
        <w:szCs w:val="32"/>
        <w:rtl/>
      </w:rPr>
      <w:t xml:space="preserve">משרד הפנים </w:t>
    </w:r>
  </w:p>
  <w:p w14:paraId="3871007A" w14:textId="77777777" w:rsidR="001F594C" w:rsidRPr="00BB7B3D" w:rsidRDefault="001F594C" w:rsidP="00695E59">
    <w:pPr>
      <w:pStyle w:val="a3"/>
      <w:jc w:val="center"/>
      <w:rPr>
        <w:rFonts w:cs="David"/>
        <w:sz w:val="32"/>
        <w:szCs w:val="32"/>
        <w:rtl/>
        <w:lang w:eastAsia="en-US"/>
      </w:rPr>
    </w:pPr>
    <w:r>
      <w:rPr>
        <w:rFonts w:cs="David" w:hint="cs"/>
        <w:sz w:val="32"/>
        <w:szCs w:val="32"/>
        <w:rtl/>
        <w:lang w:eastAsia="en-US"/>
      </w:rPr>
      <w:t>ועדת מכרזים</w:t>
    </w:r>
  </w:p>
  <w:p w14:paraId="622C2B00" w14:textId="77777777" w:rsidR="001F594C" w:rsidRDefault="001F594C" w:rsidP="00695E59">
    <w:pPr>
      <w:pStyle w:val="a3"/>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539B8" w14:textId="77777777" w:rsidR="001F594C" w:rsidRDefault="001F594C">
    <w:pPr>
      <w:pStyle w:val="a3"/>
      <w:jc w:val="center"/>
      <w:rPr>
        <w:rFonts w:cs="David"/>
        <w:szCs w:val="40"/>
        <w:rtl/>
      </w:rPr>
    </w:pPr>
    <w:r>
      <w:rPr>
        <w:rFonts w:cs="David"/>
        <w:szCs w:val="40"/>
        <w:rtl/>
      </w:rPr>
      <w:t>מדינת ישראל</w:t>
    </w:r>
  </w:p>
  <w:p w14:paraId="2CE3F447" w14:textId="77777777" w:rsidR="001F594C" w:rsidRDefault="001F594C">
    <w:pPr>
      <w:pStyle w:val="a3"/>
      <w:jc w:val="center"/>
      <w:rPr>
        <w:rFonts w:cs="David"/>
        <w:szCs w:val="40"/>
        <w:rtl/>
      </w:rPr>
    </w:pPr>
    <w:r>
      <w:rPr>
        <w:rFonts w:cs="David"/>
        <w:szCs w:val="40"/>
        <w:rtl/>
      </w:rPr>
      <w:t>משרד הפנים - יחידת ענ"א</w:t>
    </w:r>
  </w:p>
  <w:p w14:paraId="401F169E" w14:textId="77777777" w:rsidR="001F594C" w:rsidRDefault="001F594C">
    <w:pPr>
      <w:pStyle w:val="a3"/>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31A4C560"/>
    <w:lvl w:ilvl="0">
      <w:start w:val="1"/>
      <w:numFmt w:val="decimal"/>
      <w:pStyle w:val="1"/>
      <w:lvlText w:val="%1."/>
      <w:legacy w:legacy="1" w:legacySpace="0" w:legacyIndent="284"/>
      <w:lvlJc w:val="right"/>
      <w:pPr>
        <w:ind w:left="284" w:right="284" w:hanging="284"/>
      </w:pPr>
    </w:lvl>
    <w:lvl w:ilvl="1">
      <w:start w:val="1"/>
      <w:numFmt w:val="decimal"/>
      <w:pStyle w:val="2"/>
      <w:lvlText w:val="%1.%2."/>
      <w:legacy w:legacy="1" w:legacySpace="0" w:legacyIndent="737"/>
      <w:lvlJc w:val="right"/>
      <w:pPr>
        <w:ind w:left="1021" w:right="1021" w:hanging="737"/>
      </w:pPr>
    </w:lvl>
    <w:lvl w:ilvl="2">
      <w:start w:val="1"/>
      <w:numFmt w:val="decimal"/>
      <w:pStyle w:val="3"/>
      <w:lvlText w:val="%1.%2.%3."/>
      <w:legacy w:legacy="1" w:legacySpace="0" w:legacyIndent="794"/>
      <w:lvlJc w:val="right"/>
      <w:pPr>
        <w:ind w:left="1815" w:right="1815" w:hanging="794"/>
      </w:pPr>
    </w:lvl>
    <w:lvl w:ilvl="3">
      <w:start w:val="1"/>
      <w:numFmt w:val="decimal"/>
      <w:pStyle w:val="4"/>
      <w:lvlText w:val="%1.%2.%3.%4."/>
      <w:legacy w:legacy="1" w:legacySpace="0" w:legacyIndent="1021"/>
      <w:lvlJc w:val="right"/>
      <w:pPr>
        <w:ind w:left="2836" w:right="2836" w:hanging="1021"/>
      </w:pPr>
    </w:lvl>
    <w:lvl w:ilvl="4">
      <w:start w:val="1"/>
      <w:numFmt w:val="hebrew1"/>
      <w:pStyle w:val="5"/>
      <w:lvlText w:val="%5."/>
      <w:legacy w:legacy="1" w:legacySpace="0" w:legacyIndent="397"/>
      <w:lvlJc w:val="right"/>
      <w:pPr>
        <w:ind w:left="3233" w:right="3233" w:hanging="397"/>
      </w:pPr>
    </w:lvl>
    <w:lvl w:ilvl="5">
      <w:start w:val="1"/>
      <w:numFmt w:val="decimal"/>
      <w:pStyle w:val="6"/>
      <w:lvlText w:val="%6."/>
      <w:legacy w:legacy="1" w:legacySpace="0" w:legacyIndent="397"/>
      <w:lvlJc w:val="right"/>
      <w:pPr>
        <w:ind w:left="3630" w:right="3630" w:hanging="397"/>
      </w:pPr>
    </w:lvl>
    <w:lvl w:ilvl="6">
      <w:numFmt w:val="none"/>
      <w:pStyle w:val="7"/>
      <w:lvlText w:val=""/>
      <w:lvlJc w:val="left"/>
      <w:pPr>
        <w:tabs>
          <w:tab w:val="num" w:pos="360"/>
        </w:tabs>
      </w:pPr>
    </w:lvl>
    <w:lvl w:ilvl="7">
      <w:numFmt w:val="none"/>
      <w:pStyle w:val="8"/>
      <w:lvlText w:val=""/>
      <w:lvlJc w:val="left"/>
      <w:pPr>
        <w:tabs>
          <w:tab w:val="num" w:pos="360"/>
        </w:tabs>
      </w:pPr>
    </w:lvl>
    <w:lvl w:ilvl="8">
      <w:start w:val="1"/>
      <w:numFmt w:val="decimal"/>
      <w:pStyle w:val="9"/>
      <w:lvlText w:val="%9."/>
      <w:legacy w:legacy="1" w:legacySpace="0" w:legacyIndent="709"/>
      <w:lvlJc w:val="center"/>
      <w:pPr>
        <w:ind w:left="5133" w:right="5133" w:hanging="709"/>
      </w:pPr>
    </w:lvl>
  </w:abstractNum>
  <w:abstractNum w:abstractNumId="1" w15:restartNumberingAfterBreak="0">
    <w:nsid w:val="FFFFFFFE"/>
    <w:multiLevelType w:val="singleLevel"/>
    <w:tmpl w:val="8438BC0C"/>
    <w:lvl w:ilvl="0">
      <w:numFmt w:val="bullet"/>
      <w:lvlText w:val="*"/>
      <w:lvlJc w:val="left"/>
    </w:lvl>
  </w:abstractNum>
  <w:abstractNum w:abstractNumId="2" w15:restartNumberingAfterBreak="0">
    <w:nsid w:val="029A02E6"/>
    <w:multiLevelType w:val="hybridMultilevel"/>
    <w:tmpl w:val="D10C4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0968D8"/>
    <w:multiLevelType w:val="singleLevel"/>
    <w:tmpl w:val="4A88A4EE"/>
    <w:lvl w:ilvl="0">
      <w:start w:val="1"/>
      <w:numFmt w:val="decimal"/>
      <w:lvlText w:val="%1."/>
      <w:legacy w:legacy="1" w:legacySpace="0" w:legacyIndent="283"/>
      <w:lvlJc w:val="center"/>
      <w:pPr>
        <w:ind w:left="566" w:hanging="283"/>
      </w:pPr>
    </w:lvl>
  </w:abstractNum>
  <w:abstractNum w:abstractNumId="4" w15:restartNumberingAfterBreak="0">
    <w:nsid w:val="0CBC4628"/>
    <w:multiLevelType w:val="hybridMultilevel"/>
    <w:tmpl w:val="46386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632564"/>
    <w:multiLevelType w:val="hybridMultilevel"/>
    <w:tmpl w:val="D7BCEF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4C0646"/>
    <w:multiLevelType w:val="hybridMultilevel"/>
    <w:tmpl w:val="6F22DCB4"/>
    <w:lvl w:ilvl="0" w:tplc="47DAF1F2">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7" w15:restartNumberingAfterBreak="0">
    <w:nsid w:val="130B3013"/>
    <w:multiLevelType w:val="hybridMultilevel"/>
    <w:tmpl w:val="508694A6"/>
    <w:lvl w:ilvl="0" w:tplc="FD068EA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5E1D89"/>
    <w:multiLevelType w:val="hybridMultilevel"/>
    <w:tmpl w:val="1610C482"/>
    <w:lvl w:ilvl="0" w:tplc="1E02753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245967"/>
    <w:multiLevelType w:val="hybridMultilevel"/>
    <w:tmpl w:val="89B0B2C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15:restartNumberingAfterBreak="0">
    <w:nsid w:val="1BFE0428"/>
    <w:multiLevelType w:val="hybridMultilevel"/>
    <w:tmpl w:val="72AE16A2"/>
    <w:lvl w:ilvl="0" w:tplc="DFA8B0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061994"/>
    <w:multiLevelType w:val="hybridMultilevel"/>
    <w:tmpl w:val="47CCC6BC"/>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112065"/>
    <w:multiLevelType w:val="singleLevel"/>
    <w:tmpl w:val="4A88A4EE"/>
    <w:lvl w:ilvl="0">
      <w:start w:val="1"/>
      <w:numFmt w:val="decimal"/>
      <w:lvlText w:val="%1."/>
      <w:legacy w:legacy="1" w:legacySpace="0" w:legacyIndent="283"/>
      <w:lvlJc w:val="center"/>
      <w:pPr>
        <w:ind w:left="566" w:hanging="283"/>
      </w:pPr>
    </w:lvl>
  </w:abstractNum>
  <w:abstractNum w:abstractNumId="13" w15:restartNumberingAfterBreak="0">
    <w:nsid w:val="2F551AC5"/>
    <w:multiLevelType w:val="singleLevel"/>
    <w:tmpl w:val="4A88A4EE"/>
    <w:lvl w:ilvl="0">
      <w:start w:val="1"/>
      <w:numFmt w:val="decimal"/>
      <w:lvlText w:val="%1."/>
      <w:legacy w:legacy="1" w:legacySpace="0" w:legacyIndent="283"/>
      <w:lvlJc w:val="center"/>
      <w:pPr>
        <w:ind w:left="566" w:hanging="283"/>
      </w:pPr>
    </w:lvl>
  </w:abstractNum>
  <w:abstractNum w:abstractNumId="14" w15:restartNumberingAfterBreak="0">
    <w:nsid w:val="2FC00A37"/>
    <w:multiLevelType w:val="singleLevel"/>
    <w:tmpl w:val="4A88A4EE"/>
    <w:lvl w:ilvl="0">
      <w:start w:val="1"/>
      <w:numFmt w:val="decimal"/>
      <w:lvlText w:val="%1."/>
      <w:legacy w:legacy="1" w:legacySpace="0" w:legacyIndent="283"/>
      <w:lvlJc w:val="center"/>
      <w:pPr>
        <w:ind w:left="566" w:hanging="283"/>
      </w:pPr>
    </w:lvl>
  </w:abstractNum>
  <w:abstractNum w:abstractNumId="15" w15:restartNumberingAfterBreak="0">
    <w:nsid w:val="300440C6"/>
    <w:multiLevelType w:val="singleLevel"/>
    <w:tmpl w:val="4A88A4EE"/>
    <w:lvl w:ilvl="0">
      <w:start w:val="1"/>
      <w:numFmt w:val="decimal"/>
      <w:lvlText w:val="%1."/>
      <w:legacy w:legacy="1" w:legacySpace="0" w:legacyIndent="283"/>
      <w:lvlJc w:val="center"/>
      <w:pPr>
        <w:ind w:left="566" w:hanging="283"/>
      </w:pPr>
    </w:lvl>
  </w:abstractNum>
  <w:abstractNum w:abstractNumId="16" w15:restartNumberingAfterBreak="0">
    <w:nsid w:val="31432071"/>
    <w:multiLevelType w:val="hybridMultilevel"/>
    <w:tmpl w:val="C792C0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2E24A70"/>
    <w:multiLevelType w:val="hybridMultilevel"/>
    <w:tmpl w:val="342C0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670174"/>
    <w:multiLevelType w:val="singleLevel"/>
    <w:tmpl w:val="4A88A4EE"/>
    <w:lvl w:ilvl="0">
      <w:start w:val="1"/>
      <w:numFmt w:val="decimal"/>
      <w:lvlText w:val="%1."/>
      <w:legacy w:legacy="1" w:legacySpace="0" w:legacyIndent="283"/>
      <w:lvlJc w:val="center"/>
      <w:pPr>
        <w:ind w:left="566" w:hanging="283"/>
      </w:pPr>
    </w:lvl>
  </w:abstractNum>
  <w:abstractNum w:abstractNumId="19" w15:restartNumberingAfterBreak="0">
    <w:nsid w:val="353B59F5"/>
    <w:multiLevelType w:val="hybridMultilevel"/>
    <w:tmpl w:val="86029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490045"/>
    <w:multiLevelType w:val="hybridMultilevel"/>
    <w:tmpl w:val="7C041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587E2A"/>
    <w:multiLevelType w:val="hybridMultilevel"/>
    <w:tmpl w:val="6F22DCB4"/>
    <w:lvl w:ilvl="0" w:tplc="47DAF1F2">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2" w15:restartNumberingAfterBreak="0">
    <w:nsid w:val="3CCB0B07"/>
    <w:multiLevelType w:val="singleLevel"/>
    <w:tmpl w:val="4A88A4EE"/>
    <w:lvl w:ilvl="0">
      <w:start w:val="1"/>
      <w:numFmt w:val="decimal"/>
      <w:lvlText w:val="%1."/>
      <w:legacy w:legacy="1" w:legacySpace="0" w:legacyIndent="283"/>
      <w:lvlJc w:val="center"/>
      <w:pPr>
        <w:ind w:left="566" w:hanging="283"/>
      </w:pPr>
    </w:lvl>
  </w:abstractNum>
  <w:abstractNum w:abstractNumId="23" w15:restartNumberingAfterBreak="0">
    <w:nsid w:val="40AB1127"/>
    <w:multiLevelType w:val="hybridMultilevel"/>
    <w:tmpl w:val="C4E4DA72"/>
    <w:lvl w:ilvl="0" w:tplc="81065EF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E43DDA"/>
    <w:multiLevelType w:val="hybridMultilevel"/>
    <w:tmpl w:val="170A2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0502D8"/>
    <w:multiLevelType w:val="singleLevel"/>
    <w:tmpl w:val="4A88A4EE"/>
    <w:lvl w:ilvl="0">
      <w:start w:val="1"/>
      <w:numFmt w:val="decimal"/>
      <w:lvlText w:val="%1."/>
      <w:legacy w:legacy="1" w:legacySpace="0" w:legacyIndent="283"/>
      <w:lvlJc w:val="center"/>
      <w:pPr>
        <w:ind w:left="566" w:hanging="283"/>
      </w:pPr>
    </w:lvl>
  </w:abstractNum>
  <w:abstractNum w:abstractNumId="26" w15:restartNumberingAfterBreak="0">
    <w:nsid w:val="45062AD8"/>
    <w:multiLevelType w:val="hybridMultilevel"/>
    <w:tmpl w:val="95C06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087BF0"/>
    <w:multiLevelType w:val="hybridMultilevel"/>
    <w:tmpl w:val="68BA283A"/>
    <w:lvl w:ilvl="0" w:tplc="56B284C8">
      <w:start w:val="4"/>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EC2ED8"/>
    <w:multiLevelType w:val="hybridMultilevel"/>
    <w:tmpl w:val="8B9A2342"/>
    <w:lvl w:ilvl="0" w:tplc="59BA9038">
      <w:start w:val="1"/>
      <w:numFmt w:val="hebrew1"/>
      <w:lvlText w:val="(%1)"/>
      <w:lvlJc w:val="left"/>
      <w:pPr>
        <w:ind w:left="360" w:hanging="360"/>
      </w:pPr>
      <w:rPr>
        <w:rFonts w:hint="default"/>
      </w:rPr>
    </w:lvl>
    <w:lvl w:ilvl="1" w:tplc="E0EEC8F8">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DFB556F"/>
    <w:multiLevelType w:val="hybridMultilevel"/>
    <w:tmpl w:val="8E04D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1" w15:restartNumberingAfterBreak="0">
    <w:nsid w:val="53541169"/>
    <w:multiLevelType w:val="singleLevel"/>
    <w:tmpl w:val="4A88A4EE"/>
    <w:lvl w:ilvl="0">
      <w:start w:val="1"/>
      <w:numFmt w:val="decimal"/>
      <w:lvlText w:val="%1."/>
      <w:legacy w:legacy="1" w:legacySpace="0" w:legacyIndent="283"/>
      <w:lvlJc w:val="center"/>
      <w:pPr>
        <w:ind w:left="566" w:hanging="283"/>
      </w:pPr>
    </w:lvl>
  </w:abstractNum>
  <w:abstractNum w:abstractNumId="32" w15:restartNumberingAfterBreak="0">
    <w:nsid w:val="53CF7976"/>
    <w:multiLevelType w:val="singleLevel"/>
    <w:tmpl w:val="4A88A4EE"/>
    <w:lvl w:ilvl="0">
      <w:start w:val="1"/>
      <w:numFmt w:val="decimal"/>
      <w:lvlText w:val="%1."/>
      <w:legacy w:legacy="1" w:legacySpace="0" w:legacyIndent="283"/>
      <w:lvlJc w:val="center"/>
      <w:pPr>
        <w:ind w:left="566" w:hanging="283"/>
      </w:pPr>
    </w:lvl>
  </w:abstractNum>
  <w:abstractNum w:abstractNumId="33" w15:restartNumberingAfterBreak="0">
    <w:nsid w:val="565B2D7E"/>
    <w:multiLevelType w:val="multilevel"/>
    <w:tmpl w:val="7F0C8FA2"/>
    <w:numStyleLink w:val="11"/>
  </w:abstractNum>
  <w:abstractNum w:abstractNumId="34" w15:restartNumberingAfterBreak="0">
    <w:nsid w:val="5E202A08"/>
    <w:multiLevelType w:val="singleLevel"/>
    <w:tmpl w:val="4A88A4EE"/>
    <w:lvl w:ilvl="0">
      <w:start w:val="1"/>
      <w:numFmt w:val="decimal"/>
      <w:lvlText w:val="%1."/>
      <w:legacy w:legacy="1" w:legacySpace="0" w:legacyIndent="283"/>
      <w:lvlJc w:val="center"/>
      <w:pPr>
        <w:ind w:left="566" w:hanging="283"/>
      </w:pPr>
    </w:lvl>
  </w:abstractNum>
  <w:abstractNum w:abstractNumId="35" w15:restartNumberingAfterBreak="0">
    <w:nsid w:val="626C2110"/>
    <w:multiLevelType w:val="hybridMultilevel"/>
    <w:tmpl w:val="5EAEA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B84583"/>
    <w:multiLevelType w:val="hybridMultilevel"/>
    <w:tmpl w:val="36F00B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396145F"/>
    <w:multiLevelType w:val="singleLevel"/>
    <w:tmpl w:val="4A88A4EE"/>
    <w:lvl w:ilvl="0">
      <w:start w:val="1"/>
      <w:numFmt w:val="decimal"/>
      <w:lvlText w:val="%1."/>
      <w:legacy w:legacy="1" w:legacySpace="0" w:legacyIndent="283"/>
      <w:lvlJc w:val="center"/>
      <w:pPr>
        <w:ind w:left="37" w:hanging="283"/>
      </w:pPr>
    </w:lvl>
  </w:abstractNum>
  <w:abstractNum w:abstractNumId="38" w15:restartNumberingAfterBreak="0">
    <w:nsid w:val="73BB0E73"/>
    <w:multiLevelType w:val="multilevel"/>
    <w:tmpl w:val="7F0C8FA2"/>
    <w:styleLink w:val="11"/>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7042D70"/>
    <w:multiLevelType w:val="singleLevel"/>
    <w:tmpl w:val="4A88A4EE"/>
    <w:lvl w:ilvl="0">
      <w:start w:val="1"/>
      <w:numFmt w:val="decimal"/>
      <w:lvlText w:val="%1."/>
      <w:legacy w:legacy="1" w:legacySpace="0" w:legacyIndent="283"/>
      <w:lvlJc w:val="center"/>
      <w:pPr>
        <w:ind w:left="566" w:hanging="283"/>
      </w:pPr>
    </w:lvl>
  </w:abstractNum>
  <w:abstractNum w:abstractNumId="40" w15:restartNumberingAfterBreak="0">
    <w:nsid w:val="78053152"/>
    <w:multiLevelType w:val="singleLevel"/>
    <w:tmpl w:val="4A88A4EE"/>
    <w:lvl w:ilvl="0">
      <w:start w:val="1"/>
      <w:numFmt w:val="decimal"/>
      <w:lvlText w:val="%1."/>
      <w:legacy w:legacy="1" w:legacySpace="0" w:legacyIndent="283"/>
      <w:lvlJc w:val="center"/>
      <w:pPr>
        <w:ind w:left="566" w:hanging="283"/>
      </w:pPr>
    </w:lvl>
  </w:abstractNum>
  <w:num w:numId="1">
    <w:abstractNumId w:val="0"/>
  </w:num>
  <w:num w:numId="2">
    <w:abstractNumId w:val="38"/>
  </w:num>
  <w:num w:numId="3">
    <w:abstractNumId w:val="11"/>
  </w:num>
  <w:num w:numId="4">
    <w:abstractNumId w:val="21"/>
  </w:num>
  <w:num w:numId="5">
    <w:abstractNumId w:val="6"/>
  </w:num>
  <w:num w:numId="6">
    <w:abstractNumId w:val="19"/>
  </w:num>
  <w:num w:numId="7">
    <w:abstractNumId w:val="1"/>
    <w:lvlOverride w:ilvl="0">
      <w:lvl w:ilvl="0">
        <w:start w:val="1"/>
        <w:numFmt w:val="irohaFullWidth"/>
        <w:lvlText w:val=""/>
        <w:legacy w:legacy="1" w:legacySpace="0" w:legacyIndent="283"/>
        <w:lvlJc w:val="center"/>
        <w:pPr>
          <w:ind w:left="1132" w:hanging="283"/>
        </w:pPr>
        <w:rPr>
          <w:rFonts w:ascii="Courier" w:hAnsi="Courier" w:hint="default"/>
        </w:rPr>
      </w:lvl>
    </w:lvlOverride>
  </w:num>
  <w:num w:numId="8">
    <w:abstractNumId w:val="1"/>
    <w:lvlOverride w:ilvl="0">
      <w:lvl w:ilvl="0">
        <w:start w:val="1"/>
        <w:numFmt w:val="irohaFullWidth"/>
        <w:lvlText w:val=""/>
        <w:legacy w:legacy="1" w:legacySpace="0" w:legacyIndent="283"/>
        <w:lvlJc w:val="center"/>
        <w:pPr>
          <w:ind w:left="1003" w:hanging="283"/>
        </w:pPr>
        <w:rPr>
          <w:rFonts w:ascii="Courier" w:hAnsi="Courier" w:hint="default"/>
        </w:rPr>
      </w:lvl>
    </w:lvlOverride>
  </w:num>
  <w:num w:numId="9">
    <w:abstractNumId w:val="1"/>
    <w:lvlOverride w:ilvl="0">
      <w:lvl w:ilvl="0">
        <w:start w:val="1"/>
        <w:numFmt w:val="irohaFullWidth"/>
        <w:lvlText w:val=""/>
        <w:legacy w:legacy="1" w:legacySpace="0" w:legacyIndent="283"/>
        <w:lvlJc w:val="center"/>
        <w:pPr>
          <w:ind w:left="792" w:hanging="283"/>
        </w:pPr>
        <w:rPr>
          <w:rFonts w:ascii="Courier" w:hAnsi="Courier" w:hint="default"/>
        </w:rPr>
      </w:lvl>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7"/>
  </w:num>
  <w:num w:numId="13">
    <w:abstractNumId w:val="17"/>
  </w:num>
  <w:num w:numId="14">
    <w:abstractNumId w:val="31"/>
  </w:num>
  <w:num w:numId="15">
    <w:abstractNumId w:val="40"/>
  </w:num>
  <w:num w:numId="16">
    <w:abstractNumId w:val="25"/>
  </w:num>
  <w:num w:numId="17">
    <w:abstractNumId w:val="37"/>
  </w:num>
  <w:num w:numId="18">
    <w:abstractNumId w:val="3"/>
  </w:num>
  <w:num w:numId="19">
    <w:abstractNumId w:val="10"/>
  </w:num>
  <w:num w:numId="20">
    <w:abstractNumId w:val="8"/>
  </w:num>
  <w:num w:numId="21">
    <w:abstractNumId w:val="23"/>
  </w:num>
  <w:num w:numId="22">
    <w:abstractNumId w:val="2"/>
  </w:num>
  <w:num w:numId="23">
    <w:abstractNumId w:val="24"/>
  </w:num>
  <w:num w:numId="24">
    <w:abstractNumId w:val="12"/>
  </w:num>
  <w:num w:numId="25">
    <w:abstractNumId w:val="39"/>
  </w:num>
  <w:num w:numId="26">
    <w:abstractNumId w:val="34"/>
  </w:num>
  <w:num w:numId="27">
    <w:abstractNumId w:val="14"/>
  </w:num>
  <w:num w:numId="28">
    <w:abstractNumId w:val="15"/>
  </w:num>
  <w:num w:numId="29">
    <w:abstractNumId w:val="22"/>
  </w:num>
  <w:num w:numId="30">
    <w:abstractNumId w:val="13"/>
  </w:num>
  <w:num w:numId="31">
    <w:abstractNumId w:val="18"/>
  </w:num>
  <w:num w:numId="32">
    <w:abstractNumId w:val="32"/>
  </w:num>
  <w:num w:numId="33">
    <w:abstractNumId w:val="4"/>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lvl w:ilvl="0">
        <w:start w:val="1"/>
        <w:numFmt w:val="decimal"/>
        <w:lvlText w:val="%1."/>
        <w:lvlJc w:val="left"/>
        <w:pPr>
          <w:ind w:left="360" w:hanging="360"/>
        </w:pPr>
      </w:lvl>
    </w:lvlOverride>
    <w:lvlOverride w:ilvl="1">
      <w:lvl w:ilvl="1">
        <w:start w:val="1"/>
        <w:numFmt w:val="decimal"/>
        <w:pStyle w:val="Normal1"/>
        <w:lvlText w:val="%1.%2."/>
        <w:lvlJc w:val="left"/>
        <w:pPr>
          <w:ind w:left="792" w:hanging="432"/>
        </w:pPr>
        <w:rPr>
          <w:rFonts w:ascii="David" w:hAnsi="David" w:cs="David" w:hint="default"/>
          <w:b w:val="0"/>
          <w:bCs w:val="0"/>
          <w:sz w:val="24"/>
          <w:szCs w:val="24"/>
        </w:rPr>
      </w:lvl>
    </w:lvlOverride>
    <w:lvlOverride w:ilvl="2">
      <w:lvl w:ilvl="2">
        <w:start w:val="1"/>
        <w:numFmt w:val="decimal"/>
        <w:pStyle w:val="Normal3"/>
        <w:lvlText w:val="%1.%2.%3."/>
        <w:lvlJc w:val="left"/>
        <w:pPr>
          <w:ind w:left="1780" w:hanging="504"/>
        </w:pPr>
        <w:rPr>
          <w:b w:val="0"/>
          <w:bCs w:val="0"/>
          <w:lang w:bidi="he-IL"/>
        </w:rPr>
      </w:lvl>
    </w:lvlOverride>
    <w:lvlOverride w:ilvl="3">
      <w:lvl w:ilvl="3">
        <w:start w:val="1"/>
        <w:numFmt w:val="decimal"/>
        <w:lvlText w:val="%1.%2.%3.%4."/>
        <w:lvlJc w:val="left"/>
        <w:pPr>
          <w:ind w:left="2207"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54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76" w:hanging="1224"/>
        </w:pPr>
      </w:lvl>
    </w:lvlOverride>
    <w:lvlOverride w:ilvl="8">
      <w:lvl w:ilvl="8">
        <w:start w:val="1"/>
        <w:numFmt w:val="decimal"/>
        <w:lvlText w:val="%1.%2.%3.%4.%5.%6.%7.%8.%9."/>
        <w:lvlJc w:val="left"/>
        <w:pPr>
          <w:ind w:left="4320" w:hanging="1440"/>
        </w:pPr>
      </w:lvl>
    </w:lvlOverride>
  </w:num>
  <w:num w:numId="36">
    <w:abstractNumId w:val="29"/>
  </w:num>
  <w:num w:numId="37">
    <w:abstractNumId w:val="26"/>
  </w:num>
  <w:num w:numId="38">
    <w:abstractNumId w:val="30"/>
  </w:num>
  <w:num w:numId="39">
    <w:abstractNumId w:val="5"/>
  </w:num>
  <w:num w:numId="40">
    <w:abstractNumId w:val="9"/>
  </w:num>
  <w:num w:numId="41">
    <w:abstractNumId w:val="35"/>
  </w:num>
  <w:num w:numId="42">
    <w:abstractNumId w:val="20"/>
  </w:num>
  <w:num w:numId="43">
    <w:abstractNumId w:val="28"/>
  </w:num>
  <w:num w:numId="44">
    <w:abstractNumId w:val="33"/>
    <w:lvlOverride w:ilvl="0">
      <w:lvl w:ilvl="0">
        <w:start w:val="1"/>
        <w:numFmt w:val="decimal"/>
        <w:lvlText w:val="%1."/>
        <w:lvlJc w:val="left"/>
        <w:pPr>
          <w:ind w:left="360" w:hanging="360"/>
        </w:pPr>
      </w:lvl>
    </w:lvlOverride>
    <w:lvlOverride w:ilvl="1">
      <w:lvl w:ilvl="1">
        <w:start w:val="1"/>
        <w:numFmt w:val="decimal"/>
        <w:pStyle w:val="Normal1"/>
        <w:lvlText w:val="%1.%2."/>
        <w:lvlJc w:val="left"/>
        <w:pPr>
          <w:ind w:left="792" w:hanging="432"/>
        </w:pPr>
        <w:rPr>
          <w:rFonts w:ascii="David" w:hAnsi="David" w:cs="David" w:hint="default"/>
          <w:b w:val="0"/>
          <w:bCs w:val="0"/>
          <w:sz w:val="24"/>
          <w:szCs w:val="24"/>
        </w:rPr>
      </w:lvl>
    </w:lvlOverride>
    <w:lvlOverride w:ilvl="2">
      <w:lvl w:ilvl="2">
        <w:start w:val="1"/>
        <w:numFmt w:val="decimal"/>
        <w:pStyle w:val="Normal3"/>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i Rechter">
    <w15:presenceInfo w15:providerId="Windows Live" w15:userId="659fdb80b13f3921"/>
  </w15:person>
  <w15:person w15:author="צחי כהן">
    <w15:presenceInfo w15:providerId="AD" w15:userId="S-1-5-21-174793946-1515917132-119373427-58662"/>
  </w15:person>
  <w15:person w15:author="יפתח סומך">
    <w15:presenceInfo w15:providerId="AD" w15:userId="S-1-5-21-174793946-1515917132-119373427-832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lowerLette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5" w:val="........................................................................................................................................................................................................................................................................................................................................................................................................................................................................................................................................................................................................................................................................................................................................................................................................................................................................................................................................................................................................................................"/>
    <w:docVar w:name="DocTable" w:val="1"/>
    <w:docVar w:name="Document MetaData-28-Jun-23 2:42:47 PM" w:val="........................................................................................................................................................................................................................................................................................................................................................................................................................................................................................................................................................................................................................................................................................................................................................................................................................................................................................................................................................................................................................................"/>
    <w:docVar w:name="P1" w:val="Document MetaData-25-Jan-24 1:24:20 PM"/>
    <w:docVar w:name="P2" w:val="Document Headings-25-Jan-24 1:24:24 PM"/>
    <w:docVar w:name="P3" w:val="Document Tables-25-Jan-24 1:24:56 PM"/>
    <w:docVar w:name="ParaNumber" w:val="1"/>
  </w:docVars>
  <w:rsids>
    <w:rsidRoot w:val="00695E59"/>
    <w:rsid w:val="00001913"/>
    <w:rsid w:val="0000195E"/>
    <w:rsid w:val="00001FE1"/>
    <w:rsid w:val="00002913"/>
    <w:rsid w:val="00005707"/>
    <w:rsid w:val="000062F9"/>
    <w:rsid w:val="000078E8"/>
    <w:rsid w:val="00007DB0"/>
    <w:rsid w:val="00010165"/>
    <w:rsid w:val="00013CFC"/>
    <w:rsid w:val="00014AE5"/>
    <w:rsid w:val="000156CB"/>
    <w:rsid w:val="000175F4"/>
    <w:rsid w:val="00020D05"/>
    <w:rsid w:val="00020FBD"/>
    <w:rsid w:val="00022844"/>
    <w:rsid w:val="00024CD1"/>
    <w:rsid w:val="000272BC"/>
    <w:rsid w:val="000279DA"/>
    <w:rsid w:val="00030105"/>
    <w:rsid w:val="00030738"/>
    <w:rsid w:val="00030C2A"/>
    <w:rsid w:val="00033968"/>
    <w:rsid w:val="00037973"/>
    <w:rsid w:val="00041219"/>
    <w:rsid w:val="0004378B"/>
    <w:rsid w:val="00045C00"/>
    <w:rsid w:val="00045FB8"/>
    <w:rsid w:val="00046BE7"/>
    <w:rsid w:val="00051DD1"/>
    <w:rsid w:val="00057173"/>
    <w:rsid w:val="00062D3B"/>
    <w:rsid w:val="00064F63"/>
    <w:rsid w:val="00067492"/>
    <w:rsid w:val="0007052E"/>
    <w:rsid w:val="0007190D"/>
    <w:rsid w:val="00071FD4"/>
    <w:rsid w:val="00072062"/>
    <w:rsid w:val="0007213B"/>
    <w:rsid w:val="0007292D"/>
    <w:rsid w:val="00072ADF"/>
    <w:rsid w:val="00075145"/>
    <w:rsid w:val="00076406"/>
    <w:rsid w:val="00081120"/>
    <w:rsid w:val="0008261B"/>
    <w:rsid w:val="00083001"/>
    <w:rsid w:val="0008305F"/>
    <w:rsid w:val="000837C2"/>
    <w:rsid w:val="000839A2"/>
    <w:rsid w:val="00084935"/>
    <w:rsid w:val="00084C3F"/>
    <w:rsid w:val="00085414"/>
    <w:rsid w:val="00090241"/>
    <w:rsid w:val="000917C8"/>
    <w:rsid w:val="00092CE2"/>
    <w:rsid w:val="000939B6"/>
    <w:rsid w:val="00094FB6"/>
    <w:rsid w:val="00095340"/>
    <w:rsid w:val="00095B7F"/>
    <w:rsid w:val="0009614A"/>
    <w:rsid w:val="000970A3"/>
    <w:rsid w:val="000A0A3E"/>
    <w:rsid w:val="000A22D1"/>
    <w:rsid w:val="000A2476"/>
    <w:rsid w:val="000A340A"/>
    <w:rsid w:val="000A4CF1"/>
    <w:rsid w:val="000A6393"/>
    <w:rsid w:val="000A6674"/>
    <w:rsid w:val="000B2D7B"/>
    <w:rsid w:val="000B54E4"/>
    <w:rsid w:val="000B6B77"/>
    <w:rsid w:val="000B7446"/>
    <w:rsid w:val="000B74D5"/>
    <w:rsid w:val="000C01AD"/>
    <w:rsid w:val="000C0B8E"/>
    <w:rsid w:val="000C1046"/>
    <w:rsid w:val="000C10E4"/>
    <w:rsid w:val="000C2520"/>
    <w:rsid w:val="000C39DF"/>
    <w:rsid w:val="000C5233"/>
    <w:rsid w:val="000C539D"/>
    <w:rsid w:val="000C61B7"/>
    <w:rsid w:val="000C6EAF"/>
    <w:rsid w:val="000C742D"/>
    <w:rsid w:val="000D3976"/>
    <w:rsid w:val="000D4BA1"/>
    <w:rsid w:val="000D4D81"/>
    <w:rsid w:val="000E07F8"/>
    <w:rsid w:val="000E3628"/>
    <w:rsid w:val="000E5217"/>
    <w:rsid w:val="000E5705"/>
    <w:rsid w:val="000E7135"/>
    <w:rsid w:val="000F01A3"/>
    <w:rsid w:val="000F069E"/>
    <w:rsid w:val="000F20C7"/>
    <w:rsid w:val="000F34E8"/>
    <w:rsid w:val="000F412D"/>
    <w:rsid w:val="000F483B"/>
    <w:rsid w:val="000F596D"/>
    <w:rsid w:val="000F5AF8"/>
    <w:rsid w:val="000F742C"/>
    <w:rsid w:val="00100218"/>
    <w:rsid w:val="00100560"/>
    <w:rsid w:val="001016ED"/>
    <w:rsid w:val="00102453"/>
    <w:rsid w:val="00102488"/>
    <w:rsid w:val="00105832"/>
    <w:rsid w:val="00105BBE"/>
    <w:rsid w:val="00106D37"/>
    <w:rsid w:val="001104E2"/>
    <w:rsid w:val="0011119D"/>
    <w:rsid w:val="00112A58"/>
    <w:rsid w:val="00112A8D"/>
    <w:rsid w:val="00112DA6"/>
    <w:rsid w:val="00113CFF"/>
    <w:rsid w:val="00115D0C"/>
    <w:rsid w:val="00116D6B"/>
    <w:rsid w:val="00120556"/>
    <w:rsid w:val="00120E9C"/>
    <w:rsid w:val="00122CF8"/>
    <w:rsid w:val="00123E4C"/>
    <w:rsid w:val="00124444"/>
    <w:rsid w:val="001250D3"/>
    <w:rsid w:val="001261B9"/>
    <w:rsid w:val="00127623"/>
    <w:rsid w:val="0012768E"/>
    <w:rsid w:val="00131179"/>
    <w:rsid w:val="001314B9"/>
    <w:rsid w:val="001318FD"/>
    <w:rsid w:val="00134040"/>
    <w:rsid w:val="00134B52"/>
    <w:rsid w:val="00135DD7"/>
    <w:rsid w:val="00140412"/>
    <w:rsid w:val="0014106A"/>
    <w:rsid w:val="00141496"/>
    <w:rsid w:val="001427DA"/>
    <w:rsid w:val="00144BB4"/>
    <w:rsid w:val="00144F30"/>
    <w:rsid w:val="00145A09"/>
    <w:rsid w:val="0014640C"/>
    <w:rsid w:val="0015181B"/>
    <w:rsid w:val="0015418C"/>
    <w:rsid w:val="0015437A"/>
    <w:rsid w:val="0015484B"/>
    <w:rsid w:val="00155DC5"/>
    <w:rsid w:val="00156ED4"/>
    <w:rsid w:val="001602DF"/>
    <w:rsid w:val="0016673B"/>
    <w:rsid w:val="00171760"/>
    <w:rsid w:val="00171A62"/>
    <w:rsid w:val="00172118"/>
    <w:rsid w:val="00173FDC"/>
    <w:rsid w:val="00177549"/>
    <w:rsid w:val="00177F8A"/>
    <w:rsid w:val="00180560"/>
    <w:rsid w:val="001811AB"/>
    <w:rsid w:val="00183622"/>
    <w:rsid w:val="00183679"/>
    <w:rsid w:val="00183BCE"/>
    <w:rsid w:val="00185FDD"/>
    <w:rsid w:val="001870AF"/>
    <w:rsid w:val="001871DF"/>
    <w:rsid w:val="00191E45"/>
    <w:rsid w:val="00192E7C"/>
    <w:rsid w:val="00192EDD"/>
    <w:rsid w:val="001A19D2"/>
    <w:rsid w:val="001A2D32"/>
    <w:rsid w:val="001B122C"/>
    <w:rsid w:val="001B2833"/>
    <w:rsid w:val="001B408E"/>
    <w:rsid w:val="001B591D"/>
    <w:rsid w:val="001C046D"/>
    <w:rsid w:val="001C0549"/>
    <w:rsid w:val="001C2519"/>
    <w:rsid w:val="001C2821"/>
    <w:rsid w:val="001C65F8"/>
    <w:rsid w:val="001D08A3"/>
    <w:rsid w:val="001D26A2"/>
    <w:rsid w:val="001D3D49"/>
    <w:rsid w:val="001D69C2"/>
    <w:rsid w:val="001D70DD"/>
    <w:rsid w:val="001E0C2F"/>
    <w:rsid w:val="001E10B5"/>
    <w:rsid w:val="001E6832"/>
    <w:rsid w:val="001F00D9"/>
    <w:rsid w:val="001F05E6"/>
    <w:rsid w:val="001F0F94"/>
    <w:rsid w:val="001F2051"/>
    <w:rsid w:val="001F2DAA"/>
    <w:rsid w:val="001F594C"/>
    <w:rsid w:val="001F5A14"/>
    <w:rsid w:val="001F79D7"/>
    <w:rsid w:val="00204689"/>
    <w:rsid w:val="002053B1"/>
    <w:rsid w:val="00207047"/>
    <w:rsid w:val="002072E6"/>
    <w:rsid w:val="002073AD"/>
    <w:rsid w:val="00207A10"/>
    <w:rsid w:val="00213FCC"/>
    <w:rsid w:val="0021767D"/>
    <w:rsid w:val="00217AC4"/>
    <w:rsid w:val="00223368"/>
    <w:rsid w:val="0022475E"/>
    <w:rsid w:val="00225089"/>
    <w:rsid w:val="0022571B"/>
    <w:rsid w:val="002316A1"/>
    <w:rsid w:val="00231BB1"/>
    <w:rsid w:val="00232169"/>
    <w:rsid w:val="0023381A"/>
    <w:rsid w:val="00233E81"/>
    <w:rsid w:val="00235277"/>
    <w:rsid w:val="00235C7B"/>
    <w:rsid w:val="00236AAF"/>
    <w:rsid w:val="0023741A"/>
    <w:rsid w:val="00240357"/>
    <w:rsid w:val="00243DC8"/>
    <w:rsid w:val="00244464"/>
    <w:rsid w:val="002445F0"/>
    <w:rsid w:val="00244DF3"/>
    <w:rsid w:val="00244FAC"/>
    <w:rsid w:val="00245884"/>
    <w:rsid w:val="00247A78"/>
    <w:rsid w:val="0025018D"/>
    <w:rsid w:val="0025025D"/>
    <w:rsid w:val="002526BB"/>
    <w:rsid w:val="00252AF1"/>
    <w:rsid w:val="00257494"/>
    <w:rsid w:val="002600BE"/>
    <w:rsid w:val="002605B9"/>
    <w:rsid w:val="00261732"/>
    <w:rsid w:val="00262B39"/>
    <w:rsid w:val="0026383C"/>
    <w:rsid w:val="002641A9"/>
    <w:rsid w:val="002658FD"/>
    <w:rsid w:val="0026597C"/>
    <w:rsid w:val="00265D08"/>
    <w:rsid w:val="00273D4F"/>
    <w:rsid w:val="00276F7A"/>
    <w:rsid w:val="00277293"/>
    <w:rsid w:val="002821C5"/>
    <w:rsid w:val="002833D8"/>
    <w:rsid w:val="00283EDA"/>
    <w:rsid w:val="00284C74"/>
    <w:rsid w:val="002859FE"/>
    <w:rsid w:val="0028612F"/>
    <w:rsid w:val="0028669E"/>
    <w:rsid w:val="002871B5"/>
    <w:rsid w:val="00287E60"/>
    <w:rsid w:val="00290BCA"/>
    <w:rsid w:val="002953D4"/>
    <w:rsid w:val="00296225"/>
    <w:rsid w:val="002A258D"/>
    <w:rsid w:val="002A307C"/>
    <w:rsid w:val="002A5195"/>
    <w:rsid w:val="002A6378"/>
    <w:rsid w:val="002B016F"/>
    <w:rsid w:val="002B0F99"/>
    <w:rsid w:val="002B1D9B"/>
    <w:rsid w:val="002B3470"/>
    <w:rsid w:val="002B39BC"/>
    <w:rsid w:val="002B5802"/>
    <w:rsid w:val="002B58C9"/>
    <w:rsid w:val="002B7C67"/>
    <w:rsid w:val="002B7EDE"/>
    <w:rsid w:val="002C260B"/>
    <w:rsid w:val="002C282D"/>
    <w:rsid w:val="002C3B94"/>
    <w:rsid w:val="002C3D81"/>
    <w:rsid w:val="002C417F"/>
    <w:rsid w:val="002D533E"/>
    <w:rsid w:val="002E0451"/>
    <w:rsid w:val="002E0838"/>
    <w:rsid w:val="002E1259"/>
    <w:rsid w:val="002E4ACB"/>
    <w:rsid w:val="002E5525"/>
    <w:rsid w:val="002F16D2"/>
    <w:rsid w:val="002F21FC"/>
    <w:rsid w:val="002F3632"/>
    <w:rsid w:val="002F3BD5"/>
    <w:rsid w:val="002F47C2"/>
    <w:rsid w:val="002F4AB5"/>
    <w:rsid w:val="002F7082"/>
    <w:rsid w:val="003000E1"/>
    <w:rsid w:val="003035C7"/>
    <w:rsid w:val="00303F5D"/>
    <w:rsid w:val="003058AD"/>
    <w:rsid w:val="00305957"/>
    <w:rsid w:val="00305A87"/>
    <w:rsid w:val="0031016C"/>
    <w:rsid w:val="00310973"/>
    <w:rsid w:val="003110BB"/>
    <w:rsid w:val="00313D39"/>
    <w:rsid w:val="003148CB"/>
    <w:rsid w:val="003158E5"/>
    <w:rsid w:val="00315E7A"/>
    <w:rsid w:val="00316902"/>
    <w:rsid w:val="0031784E"/>
    <w:rsid w:val="00317DC2"/>
    <w:rsid w:val="00320BC1"/>
    <w:rsid w:val="00322130"/>
    <w:rsid w:val="00323F07"/>
    <w:rsid w:val="00325900"/>
    <w:rsid w:val="00332A33"/>
    <w:rsid w:val="0033667B"/>
    <w:rsid w:val="00337E40"/>
    <w:rsid w:val="003407C4"/>
    <w:rsid w:val="00340BB3"/>
    <w:rsid w:val="003419C7"/>
    <w:rsid w:val="003438EE"/>
    <w:rsid w:val="003445CB"/>
    <w:rsid w:val="00345EEF"/>
    <w:rsid w:val="00352115"/>
    <w:rsid w:val="0035517C"/>
    <w:rsid w:val="003555A5"/>
    <w:rsid w:val="0035713D"/>
    <w:rsid w:val="00357BCA"/>
    <w:rsid w:val="00360E20"/>
    <w:rsid w:val="00363898"/>
    <w:rsid w:val="00363F51"/>
    <w:rsid w:val="00363F84"/>
    <w:rsid w:val="003647CB"/>
    <w:rsid w:val="00364C70"/>
    <w:rsid w:val="003669F7"/>
    <w:rsid w:val="00370E6D"/>
    <w:rsid w:val="0037164E"/>
    <w:rsid w:val="00372158"/>
    <w:rsid w:val="0037248E"/>
    <w:rsid w:val="00372C21"/>
    <w:rsid w:val="00375E5B"/>
    <w:rsid w:val="0037755D"/>
    <w:rsid w:val="00380B14"/>
    <w:rsid w:val="00381187"/>
    <w:rsid w:val="00381880"/>
    <w:rsid w:val="00382193"/>
    <w:rsid w:val="003858CE"/>
    <w:rsid w:val="00387960"/>
    <w:rsid w:val="00387D2F"/>
    <w:rsid w:val="00394FB4"/>
    <w:rsid w:val="0039528D"/>
    <w:rsid w:val="00396A18"/>
    <w:rsid w:val="00397A23"/>
    <w:rsid w:val="00397F59"/>
    <w:rsid w:val="003A0232"/>
    <w:rsid w:val="003A1608"/>
    <w:rsid w:val="003A235A"/>
    <w:rsid w:val="003A3C45"/>
    <w:rsid w:val="003A45E1"/>
    <w:rsid w:val="003A4905"/>
    <w:rsid w:val="003A52EF"/>
    <w:rsid w:val="003A6716"/>
    <w:rsid w:val="003B1EFD"/>
    <w:rsid w:val="003B294D"/>
    <w:rsid w:val="003B38C0"/>
    <w:rsid w:val="003B654C"/>
    <w:rsid w:val="003B7131"/>
    <w:rsid w:val="003B71D8"/>
    <w:rsid w:val="003B76D5"/>
    <w:rsid w:val="003B7FEC"/>
    <w:rsid w:val="003C3EB7"/>
    <w:rsid w:val="003C4ADF"/>
    <w:rsid w:val="003C6378"/>
    <w:rsid w:val="003C6893"/>
    <w:rsid w:val="003D0497"/>
    <w:rsid w:val="003D092A"/>
    <w:rsid w:val="003D0E6F"/>
    <w:rsid w:val="003D1419"/>
    <w:rsid w:val="003D45B0"/>
    <w:rsid w:val="003D677F"/>
    <w:rsid w:val="003D6AA5"/>
    <w:rsid w:val="003E0194"/>
    <w:rsid w:val="003E1B0A"/>
    <w:rsid w:val="003E1BB9"/>
    <w:rsid w:val="003E4239"/>
    <w:rsid w:val="003F3794"/>
    <w:rsid w:val="003F42DE"/>
    <w:rsid w:val="003F5096"/>
    <w:rsid w:val="00400D8A"/>
    <w:rsid w:val="00402A40"/>
    <w:rsid w:val="00404885"/>
    <w:rsid w:val="00404BF4"/>
    <w:rsid w:val="00406DE8"/>
    <w:rsid w:val="004103B4"/>
    <w:rsid w:val="00410DE7"/>
    <w:rsid w:val="0041212E"/>
    <w:rsid w:val="00414710"/>
    <w:rsid w:val="00414CC9"/>
    <w:rsid w:val="004153CE"/>
    <w:rsid w:val="00415604"/>
    <w:rsid w:val="004200F7"/>
    <w:rsid w:val="004202AB"/>
    <w:rsid w:val="00420A10"/>
    <w:rsid w:val="00424DD3"/>
    <w:rsid w:val="00425EE5"/>
    <w:rsid w:val="00431600"/>
    <w:rsid w:val="00432FC2"/>
    <w:rsid w:val="00433006"/>
    <w:rsid w:val="00434762"/>
    <w:rsid w:val="00434EAC"/>
    <w:rsid w:val="00434FC4"/>
    <w:rsid w:val="00435B70"/>
    <w:rsid w:val="00437D4D"/>
    <w:rsid w:val="00440955"/>
    <w:rsid w:val="004414C0"/>
    <w:rsid w:val="00443215"/>
    <w:rsid w:val="004443D8"/>
    <w:rsid w:val="004453B6"/>
    <w:rsid w:val="00451117"/>
    <w:rsid w:val="00451822"/>
    <w:rsid w:val="004528B7"/>
    <w:rsid w:val="00452BDD"/>
    <w:rsid w:val="004536EA"/>
    <w:rsid w:val="004561F9"/>
    <w:rsid w:val="004569B4"/>
    <w:rsid w:val="00456E7B"/>
    <w:rsid w:val="00457476"/>
    <w:rsid w:val="004625E8"/>
    <w:rsid w:val="0046314F"/>
    <w:rsid w:val="0046443B"/>
    <w:rsid w:val="00464705"/>
    <w:rsid w:val="00466B00"/>
    <w:rsid w:val="004673A5"/>
    <w:rsid w:val="004678B8"/>
    <w:rsid w:val="00470146"/>
    <w:rsid w:val="004714F5"/>
    <w:rsid w:val="00472836"/>
    <w:rsid w:val="0047484D"/>
    <w:rsid w:val="00477312"/>
    <w:rsid w:val="004805C0"/>
    <w:rsid w:val="0048180A"/>
    <w:rsid w:val="00481937"/>
    <w:rsid w:val="004837AE"/>
    <w:rsid w:val="00483DB3"/>
    <w:rsid w:val="00486C2B"/>
    <w:rsid w:val="00487D70"/>
    <w:rsid w:val="004915AA"/>
    <w:rsid w:val="004939BE"/>
    <w:rsid w:val="00493B2C"/>
    <w:rsid w:val="00494165"/>
    <w:rsid w:val="004941D1"/>
    <w:rsid w:val="004966FA"/>
    <w:rsid w:val="00496A8E"/>
    <w:rsid w:val="00497D64"/>
    <w:rsid w:val="004A33DF"/>
    <w:rsid w:val="004A42BA"/>
    <w:rsid w:val="004A4EA4"/>
    <w:rsid w:val="004A72D8"/>
    <w:rsid w:val="004B5488"/>
    <w:rsid w:val="004B5D29"/>
    <w:rsid w:val="004B670E"/>
    <w:rsid w:val="004B6B09"/>
    <w:rsid w:val="004B6F9A"/>
    <w:rsid w:val="004B7C22"/>
    <w:rsid w:val="004C0F84"/>
    <w:rsid w:val="004C22C0"/>
    <w:rsid w:val="004C5189"/>
    <w:rsid w:val="004C6231"/>
    <w:rsid w:val="004D0677"/>
    <w:rsid w:val="004D0B4D"/>
    <w:rsid w:val="004D23F6"/>
    <w:rsid w:val="004D286B"/>
    <w:rsid w:val="004D3BF7"/>
    <w:rsid w:val="004D6AFB"/>
    <w:rsid w:val="004D6B10"/>
    <w:rsid w:val="004D72F9"/>
    <w:rsid w:val="004E1BB0"/>
    <w:rsid w:val="004E26E3"/>
    <w:rsid w:val="004E2CEC"/>
    <w:rsid w:val="004E3173"/>
    <w:rsid w:val="004E35B8"/>
    <w:rsid w:val="004E537B"/>
    <w:rsid w:val="004F0670"/>
    <w:rsid w:val="004F1F44"/>
    <w:rsid w:val="004F27EF"/>
    <w:rsid w:val="004F2CE3"/>
    <w:rsid w:val="004F4628"/>
    <w:rsid w:val="004F6E4E"/>
    <w:rsid w:val="00500843"/>
    <w:rsid w:val="00504895"/>
    <w:rsid w:val="00507A01"/>
    <w:rsid w:val="005208A4"/>
    <w:rsid w:val="00523717"/>
    <w:rsid w:val="00533A54"/>
    <w:rsid w:val="0053411E"/>
    <w:rsid w:val="0053412C"/>
    <w:rsid w:val="00535A7D"/>
    <w:rsid w:val="0053650D"/>
    <w:rsid w:val="00536CB8"/>
    <w:rsid w:val="005405C0"/>
    <w:rsid w:val="00543E0F"/>
    <w:rsid w:val="00543E5A"/>
    <w:rsid w:val="00547FA5"/>
    <w:rsid w:val="0055008B"/>
    <w:rsid w:val="005556AE"/>
    <w:rsid w:val="00555AD5"/>
    <w:rsid w:val="005564EE"/>
    <w:rsid w:val="00556F50"/>
    <w:rsid w:val="00560D07"/>
    <w:rsid w:val="0056120E"/>
    <w:rsid w:val="00561C52"/>
    <w:rsid w:val="00564972"/>
    <w:rsid w:val="0056518D"/>
    <w:rsid w:val="005656B1"/>
    <w:rsid w:val="005656DE"/>
    <w:rsid w:val="00566978"/>
    <w:rsid w:val="005703BA"/>
    <w:rsid w:val="0057079D"/>
    <w:rsid w:val="00570C42"/>
    <w:rsid w:val="0057152C"/>
    <w:rsid w:val="00576FA9"/>
    <w:rsid w:val="005774F6"/>
    <w:rsid w:val="00580A8B"/>
    <w:rsid w:val="00581613"/>
    <w:rsid w:val="00582096"/>
    <w:rsid w:val="00582380"/>
    <w:rsid w:val="00585915"/>
    <w:rsid w:val="00586F5D"/>
    <w:rsid w:val="00587811"/>
    <w:rsid w:val="00590BC6"/>
    <w:rsid w:val="0059119E"/>
    <w:rsid w:val="00592D3A"/>
    <w:rsid w:val="00593049"/>
    <w:rsid w:val="00596F31"/>
    <w:rsid w:val="005A1313"/>
    <w:rsid w:val="005A1E52"/>
    <w:rsid w:val="005A30A1"/>
    <w:rsid w:val="005A3195"/>
    <w:rsid w:val="005A37A4"/>
    <w:rsid w:val="005A3C51"/>
    <w:rsid w:val="005A5CFB"/>
    <w:rsid w:val="005A62E2"/>
    <w:rsid w:val="005B0B37"/>
    <w:rsid w:val="005B0D1C"/>
    <w:rsid w:val="005B13A7"/>
    <w:rsid w:val="005B1ADF"/>
    <w:rsid w:val="005B40B1"/>
    <w:rsid w:val="005B4421"/>
    <w:rsid w:val="005B4CF9"/>
    <w:rsid w:val="005B6886"/>
    <w:rsid w:val="005C0963"/>
    <w:rsid w:val="005C1733"/>
    <w:rsid w:val="005C3F35"/>
    <w:rsid w:val="005C4207"/>
    <w:rsid w:val="005C772B"/>
    <w:rsid w:val="005D0DE1"/>
    <w:rsid w:val="005D1276"/>
    <w:rsid w:val="005D1AF4"/>
    <w:rsid w:val="005D2E3E"/>
    <w:rsid w:val="005D3A78"/>
    <w:rsid w:val="005D4093"/>
    <w:rsid w:val="005D48A2"/>
    <w:rsid w:val="005D55E7"/>
    <w:rsid w:val="005D6E63"/>
    <w:rsid w:val="005D7ED1"/>
    <w:rsid w:val="005E1852"/>
    <w:rsid w:val="005E3400"/>
    <w:rsid w:val="005E48FB"/>
    <w:rsid w:val="005E5B14"/>
    <w:rsid w:val="005E70D2"/>
    <w:rsid w:val="005F095E"/>
    <w:rsid w:val="005F0AEF"/>
    <w:rsid w:val="005F0F5B"/>
    <w:rsid w:val="005F315D"/>
    <w:rsid w:val="005F32E4"/>
    <w:rsid w:val="005F5619"/>
    <w:rsid w:val="0060036C"/>
    <w:rsid w:val="0060097E"/>
    <w:rsid w:val="006030C2"/>
    <w:rsid w:val="00605336"/>
    <w:rsid w:val="00606F4A"/>
    <w:rsid w:val="00607230"/>
    <w:rsid w:val="00607524"/>
    <w:rsid w:val="00607997"/>
    <w:rsid w:val="00611455"/>
    <w:rsid w:val="006127A0"/>
    <w:rsid w:val="0061676D"/>
    <w:rsid w:val="00616E6C"/>
    <w:rsid w:val="00620607"/>
    <w:rsid w:val="006215C6"/>
    <w:rsid w:val="00622445"/>
    <w:rsid w:val="00626463"/>
    <w:rsid w:val="00630B35"/>
    <w:rsid w:val="00631EE5"/>
    <w:rsid w:val="00632B05"/>
    <w:rsid w:val="00634E9D"/>
    <w:rsid w:val="00634FB9"/>
    <w:rsid w:val="00635F24"/>
    <w:rsid w:val="00641FAC"/>
    <w:rsid w:val="00642D00"/>
    <w:rsid w:val="00642D46"/>
    <w:rsid w:val="00643FC2"/>
    <w:rsid w:val="00644AD8"/>
    <w:rsid w:val="00650D8F"/>
    <w:rsid w:val="00652972"/>
    <w:rsid w:val="00654B02"/>
    <w:rsid w:val="00655925"/>
    <w:rsid w:val="006606B9"/>
    <w:rsid w:val="00663E38"/>
    <w:rsid w:val="00664A87"/>
    <w:rsid w:val="00664DCB"/>
    <w:rsid w:val="0066548F"/>
    <w:rsid w:val="00671049"/>
    <w:rsid w:val="0067444D"/>
    <w:rsid w:val="006745D5"/>
    <w:rsid w:val="00674B19"/>
    <w:rsid w:val="00676543"/>
    <w:rsid w:val="006820AB"/>
    <w:rsid w:val="00682E84"/>
    <w:rsid w:val="00684BF0"/>
    <w:rsid w:val="00684CD7"/>
    <w:rsid w:val="00687BC8"/>
    <w:rsid w:val="00690C91"/>
    <w:rsid w:val="00691A18"/>
    <w:rsid w:val="00692946"/>
    <w:rsid w:val="00693F4F"/>
    <w:rsid w:val="00695E59"/>
    <w:rsid w:val="00697319"/>
    <w:rsid w:val="006A06E5"/>
    <w:rsid w:val="006A162E"/>
    <w:rsid w:val="006A1BB5"/>
    <w:rsid w:val="006A39F1"/>
    <w:rsid w:val="006A5DF5"/>
    <w:rsid w:val="006A5EBE"/>
    <w:rsid w:val="006A6EFF"/>
    <w:rsid w:val="006A7B0C"/>
    <w:rsid w:val="006B01ED"/>
    <w:rsid w:val="006B0EF1"/>
    <w:rsid w:val="006B1071"/>
    <w:rsid w:val="006B16F0"/>
    <w:rsid w:val="006B1A48"/>
    <w:rsid w:val="006B206E"/>
    <w:rsid w:val="006B29F3"/>
    <w:rsid w:val="006B3389"/>
    <w:rsid w:val="006B3465"/>
    <w:rsid w:val="006B43CF"/>
    <w:rsid w:val="006B5523"/>
    <w:rsid w:val="006B65E7"/>
    <w:rsid w:val="006B75BE"/>
    <w:rsid w:val="006C11C5"/>
    <w:rsid w:val="006C3EE9"/>
    <w:rsid w:val="006C7429"/>
    <w:rsid w:val="006D4404"/>
    <w:rsid w:val="006D4FCB"/>
    <w:rsid w:val="006D5707"/>
    <w:rsid w:val="006D7320"/>
    <w:rsid w:val="006D7957"/>
    <w:rsid w:val="006E1B1E"/>
    <w:rsid w:val="006E2282"/>
    <w:rsid w:val="006E646A"/>
    <w:rsid w:val="006E6672"/>
    <w:rsid w:val="006F27CD"/>
    <w:rsid w:val="006F50B6"/>
    <w:rsid w:val="006F566E"/>
    <w:rsid w:val="006F6D6F"/>
    <w:rsid w:val="006F6EBF"/>
    <w:rsid w:val="007023F2"/>
    <w:rsid w:val="00703AE3"/>
    <w:rsid w:val="00705BE8"/>
    <w:rsid w:val="00706AA6"/>
    <w:rsid w:val="00707618"/>
    <w:rsid w:val="007102F5"/>
    <w:rsid w:val="007104E3"/>
    <w:rsid w:val="0071075E"/>
    <w:rsid w:val="00714018"/>
    <w:rsid w:val="00716BDF"/>
    <w:rsid w:val="00717802"/>
    <w:rsid w:val="00720C1D"/>
    <w:rsid w:val="007227D1"/>
    <w:rsid w:val="00725C6E"/>
    <w:rsid w:val="00735147"/>
    <w:rsid w:val="00737429"/>
    <w:rsid w:val="00737DC0"/>
    <w:rsid w:val="00737F47"/>
    <w:rsid w:val="00740F49"/>
    <w:rsid w:val="0074170F"/>
    <w:rsid w:val="0074332C"/>
    <w:rsid w:val="00744340"/>
    <w:rsid w:val="00746FF5"/>
    <w:rsid w:val="007502A4"/>
    <w:rsid w:val="00751146"/>
    <w:rsid w:val="00754617"/>
    <w:rsid w:val="00755399"/>
    <w:rsid w:val="00756963"/>
    <w:rsid w:val="00757322"/>
    <w:rsid w:val="00761D0E"/>
    <w:rsid w:val="00761F23"/>
    <w:rsid w:val="0076272E"/>
    <w:rsid w:val="00762C6C"/>
    <w:rsid w:val="00763A3E"/>
    <w:rsid w:val="00765B51"/>
    <w:rsid w:val="00766A0D"/>
    <w:rsid w:val="00767495"/>
    <w:rsid w:val="0077259B"/>
    <w:rsid w:val="00772788"/>
    <w:rsid w:val="00772C90"/>
    <w:rsid w:val="00773276"/>
    <w:rsid w:val="007745DE"/>
    <w:rsid w:val="007774FC"/>
    <w:rsid w:val="007779FD"/>
    <w:rsid w:val="00777F16"/>
    <w:rsid w:val="00780A50"/>
    <w:rsid w:val="007815AA"/>
    <w:rsid w:val="007817C6"/>
    <w:rsid w:val="007825DC"/>
    <w:rsid w:val="00784708"/>
    <w:rsid w:val="00785411"/>
    <w:rsid w:val="00786FA9"/>
    <w:rsid w:val="007879FB"/>
    <w:rsid w:val="00787AF9"/>
    <w:rsid w:val="00787F2E"/>
    <w:rsid w:val="00794315"/>
    <w:rsid w:val="007950A8"/>
    <w:rsid w:val="007964B3"/>
    <w:rsid w:val="007964E9"/>
    <w:rsid w:val="007A2992"/>
    <w:rsid w:val="007A315E"/>
    <w:rsid w:val="007A41DE"/>
    <w:rsid w:val="007A618A"/>
    <w:rsid w:val="007A728A"/>
    <w:rsid w:val="007A7E28"/>
    <w:rsid w:val="007B1BCE"/>
    <w:rsid w:val="007B342E"/>
    <w:rsid w:val="007B348A"/>
    <w:rsid w:val="007B3C6A"/>
    <w:rsid w:val="007B57C9"/>
    <w:rsid w:val="007B65B1"/>
    <w:rsid w:val="007B6628"/>
    <w:rsid w:val="007B6A64"/>
    <w:rsid w:val="007B7F2C"/>
    <w:rsid w:val="007C0549"/>
    <w:rsid w:val="007C17C0"/>
    <w:rsid w:val="007C52C8"/>
    <w:rsid w:val="007D0A0F"/>
    <w:rsid w:val="007D19F5"/>
    <w:rsid w:val="007D209A"/>
    <w:rsid w:val="007D23A0"/>
    <w:rsid w:val="007D46D6"/>
    <w:rsid w:val="007D4FE6"/>
    <w:rsid w:val="007D79A2"/>
    <w:rsid w:val="007E05CB"/>
    <w:rsid w:val="007E0986"/>
    <w:rsid w:val="007E4360"/>
    <w:rsid w:val="007E61DC"/>
    <w:rsid w:val="007E6A27"/>
    <w:rsid w:val="007E77E9"/>
    <w:rsid w:val="007E7A4F"/>
    <w:rsid w:val="007F00CD"/>
    <w:rsid w:val="007F0B2A"/>
    <w:rsid w:val="007F1BA3"/>
    <w:rsid w:val="007F1D38"/>
    <w:rsid w:val="007F1E4D"/>
    <w:rsid w:val="007F331F"/>
    <w:rsid w:val="007F3750"/>
    <w:rsid w:val="007F5B8E"/>
    <w:rsid w:val="007F6B7B"/>
    <w:rsid w:val="007F6F69"/>
    <w:rsid w:val="007F7853"/>
    <w:rsid w:val="00800606"/>
    <w:rsid w:val="00801543"/>
    <w:rsid w:val="00803D94"/>
    <w:rsid w:val="008040C3"/>
    <w:rsid w:val="00805373"/>
    <w:rsid w:val="00805BF2"/>
    <w:rsid w:val="008067E4"/>
    <w:rsid w:val="0081119E"/>
    <w:rsid w:val="008117D0"/>
    <w:rsid w:val="008119C8"/>
    <w:rsid w:val="00814BB6"/>
    <w:rsid w:val="0081620A"/>
    <w:rsid w:val="00817380"/>
    <w:rsid w:val="00817D67"/>
    <w:rsid w:val="00820914"/>
    <w:rsid w:val="0082113B"/>
    <w:rsid w:val="00821267"/>
    <w:rsid w:val="00825CCF"/>
    <w:rsid w:val="00832164"/>
    <w:rsid w:val="00833186"/>
    <w:rsid w:val="00834ED6"/>
    <w:rsid w:val="00835490"/>
    <w:rsid w:val="00840654"/>
    <w:rsid w:val="00845200"/>
    <w:rsid w:val="00846350"/>
    <w:rsid w:val="0084680C"/>
    <w:rsid w:val="008476CC"/>
    <w:rsid w:val="008479B0"/>
    <w:rsid w:val="00847C58"/>
    <w:rsid w:val="0085098E"/>
    <w:rsid w:val="00850CA3"/>
    <w:rsid w:val="00850F68"/>
    <w:rsid w:val="008513F8"/>
    <w:rsid w:val="008522B3"/>
    <w:rsid w:val="008530F7"/>
    <w:rsid w:val="00853CE1"/>
    <w:rsid w:val="00860584"/>
    <w:rsid w:val="00860DB0"/>
    <w:rsid w:val="00861026"/>
    <w:rsid w:val="008631A1"/>
    <w:rsid w:val="00863CE8"/>
    <w:rsid w:val="0086773C"/>
    <w:rsid w:val="00870445"/>
    <w:rsid w:val="008705DC"/>
    <w:rsid w:val="008706BF"/>
    <w:rsid w:val="0087085F"/>
    <w:rsid w:val="00871385"/>
    <w:rsid w:val="00871605"/>
    <w:rsid w:val="00872932"/>
    <w:rsid w:val="00872D94"/>
    <w:rsid w:val="00873503"/>
    <w:rsid w:val="0087510D"/>
    <w:rsid w:val="00875114"/>
    <w:rsid w:val="008759F8"/>
    <w:rsid w:val="00875AB2"/>
    <w:rsid w:val="00877DFD"/>
    <w:rsid w:val="00881B5D"/>
    <w:rsid w:val="00882B17"/>
    <w:rsid w:val="008859C0"/>
    <w:rsid w:val="00885A34"/>
    <w:rsid w:val="00885D44"/>
    <w:rsid w:val="00887181"/>
    <w:rsid w:val="0088729F"/>
    <w:rsid w:val="008913A4"/>
    <w:rsid w:val="00891D94"/>
    <w:rsid w:val="00893A7C"/>
    <w:rsid w:val="00893F93"/>
    <w:rsid w:val="00895140"/>
    <w:rsid w:val="00897F76"/>
    <w:rsid w:val="008A1D1A"/>
    <w:rsid w:val="008A1DE5"/>
    <w:rsid w:val="008A3035"/>
    <w:rsid w:val="008A416A"/>
    <w:rsid w:val="008A424E"/>
    <w:rsid w:val="008A5F59"/>
    <w:rsid w:val="008A75EB"/>
    <w:rsid w:val="008B569A"/>
    <w:rsid w:val="008B6B12"/>
    <w:rsid w:val="008B7C0F"/>
    <w:rsid w:val="008B7F27"/>
    <w:rsid w:val="008C1A1C"/>
    <w:rsid w:val="008C2AF5"/>
    <w:rsid w:val="008C35AC"/>
    <w:rsid w:val="008C3A44"/>
    <w:rsid w:val="008C55C5"/>
    <w:rsid w:val="008D05E2"/>
    <w:rsid w:val="008D2943"/>
    <w:rsid w:val="008D3F32"/>
    <w:rsid w:val="008D475E"/>
    <w:rsid w:val="008D4817"/>
    <w:rsid w:val="008E1A3C"/>
    <w:rsid w:val="008E2D02"/>
    <w:rsid w:val="008E4470"/>
    <w:rsid w:val="008E523C"/>
    <w:rsid w:val="008E70E8"/>
    <w:rsid w:val="008E7595"/>
    <w:rsid w:val="008E777B"/>
    <w:rsid w:val="008E7C5F"/>
    <w:rsid w:val="008F47CD"/>
    <w:rsid w:val="008F535E"/>
    <w:rsid w:val="008F57FC"/>
    <w:rsid w:val="008F730D"/>
    <w:rsid w:val="008F7807"/>
    <w:rsid w:val="008F7C49"/>
    <w:rsid w:val="008F7F49"/>
    <w:rsid w:val="00902556"/>
    <w:rsid w:val="00902E36"/>
    <w:rsid w:val="00904B39"/>
    <w:rsid w:val="00905B6E"/>
    <w:rsid w:val="0090627C"/>
    <w:rsid w:val="00907020"/>
    <w:rsid w:val="009070CE"/>
    <w:rsid w:val="00910A4A"/>
    <w:rsid w:val="00910BD8"/>
    <w:rsid w:val="009135C2"/>
    <w:rsid w:val="00914B08"/>
    <w:rsid w:val="0091519C"/>
    <w:rsid w:val="009166EE"/>
    <w:rsid w:val="00920FBF"/>
    <w:rsid w:val="00921402"/>
    <w:rsid w:val="009239AB"/>
    <w:rsid w:val="00926FFB"/>
    <w:rsid w:val="00930DB4"/>
    <w:rsid w:val="00932162"/>
    <w:rsid w:val="00933FFF"/>
    <w:rsid w:val="009342A9"/>
    <w:rsid w:val="0093567D"/>
    <w:rsid w:val="0093574C"/>
    <w:rsid w:val="00935A6D"/>
    <w:rsid w:val="0094501A"/>
    <w:rsid w:val="00945F36"/>
    <w:rsid w:val="0094607A"/>
    <w:rsid w:val="00946BDA"/>
    <w:rsid w:val="009508E9"/>
    <w:rsid w:val="00951538"/>
    <w:rsid w:val="00951DB2"/>
    <w:rsid w:val="00953A21"/>
    <w:rsid w:val="009542CB"/>
    <w:rsid w:val="00957262"/>
    <w:rsid w:val="009573E6"/>
    <w:rsid w:val="0096042E"/>
    <w:rsid w:val="009638A1"/>
    <w:rsid w:val="00963FBC"/>
    <w:rsid w:val="00966CF3"/>
    <w:rsid w:val="00970D67"/>
    <w:rsid w:val="0097482F"/>
    <w:rsid w:val="00974CCF"/>
    <w:rsid w:val="00975CF5"/>
    <w:rsid w:val="00975ECC"/>
    <w:rsid w:val="0097734E"/>
    <w:rsid w:val="00980326"/>
    <w:rsid w:val="00982D35"/>
    <w:rsid w:val="00982F52"/>
    <w:rsid w:val="009843DD"/>
    <w:rsid w:val="00993EE6"/>
    <w:rsid w:val="00994465"/>
    <w:rsid w:val="00995633"/>
    <w:rsid w:val="00996705"/>
    <w:rsid w:val="0099709B"/>
    <w:rsid w:val="00997D02"/>
    <w:rsid w:val="009A1704"/>
    <w:rsid w:val="009A2FFD"/>
    <w:rsid w:val="009A3226"/>
    <w:rsid w:val="009A3530"/>
    <w:rsid w:val="009A5371"/>
    <w:rsid w:val="009A5FA6"/>
    <w:rsid w:val="009A74FF"/>
    <w:rsid w:val="009A7EA3"/>
    <w:rsid w:val="009B0194"/>
    <w:rsid w:val="009B1263"/>
    <w:rsid w:val="009B54F2"/>
    <w:rsid w:val="009B6141"/>
    <w:rsid w:val="009C1C13"/>
    <w:rsid w:val="009C2746"/>
    <w:rsid w:val="009C3628"/>
    <w:rsid w:val="009C3F7D"/>
    <w:rsid w:val="009C4825"/>
    <w:rsid w:val="009C62AA"/>
    <w:rsid w:val="009C6EC7"/>
    <w:rsid w:val="009D0074"/>
    <w:rsid w:val="009D15F9"/>
    <w:rsid w:val="009D2B38"/>
    <w:rsid w:val="009D5516"/>
    <w:rsid w:val="009D71C6"/>
    <w:rsid w:val="009E21A3"/>
    <w:rsid w:val="009E5524"/>
    <w:rsid w:val="009E5DCE"/>
    <w:rsid w:val="009E5FB5"/>
    <w:rsid w:val="009E6F47"/>
    <w:rsid w:val="009E7587"/>
    <w:rsid w:val="009F1B63"/>
    <w:rsid w:val="009F1C7B"/>
    <w:rsid w:val="009F2075"/>
    <w:rsid w:val="009F64EA"/>
    <w:rsid w:val="009F70E8"/>
    <w:rsid w:val="00A01954"/>
    <w:rsid w:val="00A03B2C"/>
    <w:rsid w:val="00A03DC1"/>
    <w:rsid w:val="00A06903"/>
    <w:rsid w:val="00A11E1D"/>
    <w:rsid w:val="00A14844"/>
    <w:rsid w:val="00A15C92"/>
    <w:rsid w:val="00A17CCD"/>
    <w:rsid w:val="00A213C4"/>
    <w:rsid w:val="00A21FEF"/>
    <w:rsid w:val="00A23774"/>
    <w:rsid w:val="00A24F09"/>
    <w:rsid w:val="00A27DC1"/>
    <w:rsid w:val="00A304BA"/>
    <w:rsid w:val="00A31946"/>
    <w:rsid w:val="00A31E46"/>
    <w:rsid w:val="00A32460"/>
    <w:rsid w:val="00A33A26"/>
    <w:rsid w:val="00A36011"/>
    <w:rsid w:val="00A40578"/>
    <w:rsid w:val="00A4197D"/>
    <w:rsid w:val="00A45A7B"/>
    <w:rsid w:val="00A46088"/>
    <w:rsid w:val="00A46C13"/>
    <w:rsid w:val="00A476A8"/>
    <w:rsid w:val="00A50D6F"/>
    <w:rsid w:val="00A5131F"/>
    <w:rsid w:val="00A519B4"/>
    <w:rsid w:val="00A51CBB"/>
    <w:rsid w:val="00A534C9"/>
    <w:rsid w:val="00A55691"/>
    <w:rsid w:val="00A56052"/>
    <w:rsid w:val="00A5662D"/>
    <w:rsid w:val="00A568D9"/>
    <w:rsid w:val="00A56BF7"/>
    <w:rsid w:val="00A56E63"/>
    <w:rsid w:val="00A575A6"/>
    <w:rsid w:val="00A579BD"/>
    <w:rsid w:val="00A60DD8"/>
    <w:rsid w:val="00A62226"/>
    <w:rsid w:val="00A64316"/>
    <w:rsid w:val="00A6479B"/>
    <w:rsid w:val="00A65383"/>
    <w:rsid w:val="00A70708"/>
    <w:rsid w:val="00A71190"/>
    <w:rsid w:val="00A71A58"/>
    <w:rsid w:val="00A733EC"/>
    <w:rsid w:val="00A744BA"/>
    <w:rsid w:val="00A755FB"/>
    <w:rsid w:val="00A76A42"/>
    <w:rsid w:val="00A80D0B"/>
    <w:rsid w:val="00A81950"/>
    <w:rsid w:val="00A826C5"/>
    <w:rsid w:val="00A87522"/>
    <w:rsid w:val="00A878E2"/>
    <w:rsid w:val="00A93149"/>
    <w:rsid w:val="00A93E02"/>
    <w:rsid w:val="00A94156"/>
    <w:rsid w:val="00A96794"/>
    <w:rsid w:val="00A96920"/>
    <w:rsid w:val="00A97136"/>
    <w:rsid w:val="00A97C12"/>
    <w:rsid w:val="00AA0D9E"/>
    <w:rsid w:val="00AA1B09"/>
    <w:rsid w:val="00AA1C10"/>
    <w:rsid w:val="00AA2E91"/>
    <w:rsid w:val="00AA4118"/>
    <w:rsid w:val="00AA6218"/>
    <w:rsid w:val="00AB2191"/>
    <w:rsid w:val="00AB4241"/>
    <w:rsid w:val="00AB446F"/>
    <w:rsid w:val="00AB5DF0"/>
    <w:rsid w:val="00AC37C4"/>
    <w:rsid w:val="00AC6754"/>
    <w:rsid w:val="00AC7439"/>
    <w:rsid w:val="00AD0F89"/>
    <w:rsid w:val="00AD1653"/>
    <w:rsid w:val="00AD74B2"/>
    <w:rsid w:val="00AE0FE3"/>
    <w:rsid w:val="00AE190A"/>
    <w:rsid w:val="00AE33DE"/>
    <w:rsid w:val="00AE4BE3"/>
    <w:rsid w:val="00AE613E"/>
    <w:rsid w:val="00AE68C5"/>
    <w:rsid w:val="00AF1AA4"/>
    <w:rsid w:val="00AF3605"/>
    <w:rsid w:val="00AF3C6C"/>
    <w:rsid w:val="00AF569E"/>
    <w:rsid w:val="00AF7B68"/>
    <w:rsid w:val="00B00DC4"/>
    <w:rsid w:val="00B01142"/>
    <w:rsid w:val="00B06A6F"/>
    <w:rsid w:val="00B072C8"/>
    <w:rsid w:val="00B10F9F"/>
    <w:rsid w:val="00B12913"/>
    <w:rsid w:val="00B12B20"/>
    <w:rsid w:val="00B134F5"/>
    <w:rsid w:val="00B1571A"/>
    <w:rsid w:val="00B17B44"/>
    <w:rsid w:val="00B24A00"/>
    <w:rsid w:val="00B251B4"/>
    <w:rsid w:val="00B27397"/>
    <w:rsid w:val="00B30AA8"/>
    <w:rsid w:val="00B31DEC"/>
    <w:rsid w:val="00B33F95"/>
    <w:rsid w:val="00B43C00"/>
    <w:rsid w:val="00B43C2D"/>
    <w:rsid w:val="00B50CFA"/>
    <w:rsid w:val="00B51A2D"/>
    <w:rsid w:val="00B528AB"/>
    <w:rsid w:val="00B52907"/>
    <w:rsid w:val="00B52AB3"/>
    <w:rsid w:val="00B539CF"/>
    <w:rsid w:val="00B56154"/>
    <w:rsid w:val="00B566B1"/>
    <w:rsid w:val="00B5758A"/>
    <w:rsid w:val="00B57760"/>
    <w:rsid w:val="00B578A5"/>
    <w:rsid w:val="00B57922"/>
    <w:rsid w:val="00B61F56"/>
    <w:rsid w:val="00B62515"/>
    <w:rsid w:val="00B62C6C"/>
    <w:rsid w:val="00B63030"/>
    <w:rsid w:val="00B65865"/>
    <w:rsid w:val="00B65904"/>
    <w:rsid w:val="00B67327"/>
    <w:rsid w:val="00B72992"/>
    <w:rsid w:val="00B72D8A"/>
    <w:rsid w:val="00B74B06"/>
    <w:rsid w:val="00B74BAB"/>
    <w:rsid w:val="00B75337"/>
    <w:rsid w:val="00B75B03"/>
    <w:rsid w:val="00B775C2"/>
    <w:rsid w:val="00B82860"/>
    <w:rsid w:val="00B82E3D"/>
    <w:rsid w:val="00B836B0"/>
    <w:rsid w:val="00B84981"/>
    <w:rsid w:val="00B87664"/>
    <w:rsid w:val="00B90961"/>
    <w:rsid w:val="00B916C6"/>
    <w:rsid w:val="00B921DD"/>
    <w:rsid w:val="00BA0A6C"/>
    <w:rsid w:val="00BA0D6B"/>
    <w:rsid w:val="00BA3480"/>
    <w:rsid w:val="00BA371A"/>
    <w:rsid w:val="00BA3739"/>
    <w:rsid w:val="00BA50A2"/>
    <w:rsid w:val="00BA6558"/>
    <w:rsid w:val="00BA6BA9"/>
    <w:rsid w:val="00BB0A52"/>
    <w:rsid w:val="00BB1935"/>
    <w:rsid w:val="00BB22A0"/>
    <w:rsid w:val="00BB528E"/>
    <w:rsid w:val="00BB59D9"/>
    <w:rsid w:val="00BB7B3D"/>
    <w:rsid w:val="00BC38D0"/>
    <w:rsid w:val="00BC3A8F"/>
    <w:rsid w:val="00BC5282"/>
    <w:rsid w:val="00BC562F"/>
    <w:rsid w:val="00BC6C70"/>
    <w:rsid w:val="00BD1C01"/>
    <w:rsid w:val="00BD2064"/>
    <w:rsid w:val="00BD3630"/>
    <w:rsid w:val="00BD38A5"/>
    <w:rsid w:val="00BD3A2E"/>
    <w:rsid w:val="00BD3DAA"/>
    <w:rsid w:val="00BD3E2C"/>
    <w:rsid w:val="00BD4463"/>
    <w:rsid w:val="00BD6069"/>
    <w:rsid w:val="00BD63B1"/>
    <w:rsid w:val="00BE2D14"/>
    <w:rsid w:val="00BE2D9D"/>
    <w:rsid w:val="00BE4716"/>
    <w:rsid w:val="00BE4BCF"/>
    <w:rsid w:val="00BF20C2"/>
    <w:rsid w:val="00BF2F7E"/>
    <w:rsid w:val="00BF3458"/>
    <w:rsid w:val="00BF36F6"/>
    <w:rsid w:val="00BF37E5"/>
    <w:rsid w:val="00BF3897"/>
    <w:rsid w:val="00C00E05"/>
    <w:rsid w:val="00C053AD"/>
    <w:rsid w:val="00C05671"/>
    <w:rsid w:val="00C06060"/>
    <w:rsid w:val="00C066C9"/>
    <w:rsid w:val="00C06EB0"/>
    <w:rsid w:val="00C0747F"/>
    <w:rsid w:val="00C1051C"/>
    <w:rsid w:val="00C12869"/>
    <w:rsid w:val="00C13036"/>
    <w:rsid w:val="00C136AB"/>
    <w:rsid w:val="00C15E6D"/>
    <w:rsid w:val="00C168E7"/>
    <w:rsid w:val="00C16C39"/>
    <w:rsid w:val="00C20213"/>
    <w:rsid w:val="00C2056C"/>
    <w:rsid w:val="00C22366"/>
    <w:rsid w:val="00C229B0"/>
    <w:rsid w:val="00C238D8"/>
    <w:rsid w:val="00C23D8D"/>
    <w:rsid w:val="00C260CF"/>
    <w:rsid w:val="00C264D2"/>
    <w:rsid w:val="00C27BD2"/>
    <w:rsid w:val="00C30F6A"/>
    <w:rsid w:val="00C3227F"/>
    <w:rsid w:val="00C3270C"/>
    <w:rsid w:val="00C36289"/>
    <w:rsid w:val="00C4000D"/>
    <w:rsid w:val="00C40393"/>
    <w:rsid w:val="00C428D1"/>
    <w:rsid w:val="00C4358C"/>
    <w:rsid w:val="00C4398A"/>
    <w:rsid w:val="00C50D7A"/>
    <w:rsid w:val="00C51A42"/>
    <w:rsid w:val="00C52611"/>
    <w:rsid w:val="00C533D8"/>
    <w:rsid w:val="00C5449A"/>
    <w:rsid w:val="00C545E5"/>
    <w:rsid w:val="00C55BB4"/>
    <w:rsid w:val="00C56E3E"/>
    <w:rsid w:val="00C61CD3"/>
    <w:rsid w:val="00C62435"/>
    <w:rsid w:val="00C636BA"/>
    <w:rsid w:val="00C653EE"/>
    <w:rsid w:val="00C666A3"/>
    <w:rsid w:val="00C66AF6"/>
    <w:rsid w:val="00C6720A"/>
    <w:rsid w:val="00C6765B"/>
    <w:rsid w:val="00C7164E"/>
    <w:rsid w:val="00C7191A"/>
    <w:rsid w:val="00C72122"/>
    <w:rsid w:val="00C723E2"/>
    <w:rsid w:val="00C75A8C"/>
    <w:rsid w:val="00C803E2"/>
    <w:rsid w:val="00C82162"/>
    <w:rsid w:val="00C82A21"/>
    <w:rsid w:val="00C84798"/>
    <w:rsid w:val="00C84E94"/>
    <w:rsid w:val="00C85102"/>
    <w:rsid w:val="00C87705"/>
    <w:rsid w:val="00C903CC"/>
    <w:rsid w:val="00C945FC"/>
    <w:rsid w:val="00C94A53"/>
    <w:rsid w:val="00C966F9"/>
    <w:rsid w:val="00C97B6B"/>
    <w:rsid w:val="00CA0053"/>
    <w:rsid w:val="00CA3B24"/>
    <w:rsid w:val="00CA3EAC"/>
    <w:rsid w:val="00CA40C9"/>
    <w:rsid w:val="00CA50F8"/>
    <w:rsid w:val="00CA5675"/>
    <w:rsid w:val="00CA5913"/>
    <w:rsid w:val="00CA5ECF"/>
    <w:rsid w:val="00CA66FC"/>
    <w:rsid w:val="00CA7393"/>
    <w:rsid w:val="00CA7753"/>
    <w:rsid w:val="00CA7F3A"/>
    <w:rsid w:val="00CB1432"/>
    <w:rsid w:val="00CB34E5"/>
    <w:rsid w:val="00CB3A14"/>
    <w:rsid w:val="00CB55D7"/>
    <w:rsid w:val="00CB5CF3"/>
    <w:rsid w:val="00CB7523"/>
    <w:rsid w:val="00CB767D"/>
    <w:rsid w:val="00CC21F2"/>
    <w:rsid w:val="00CC31EB"/>
    <w:rsid w:val="00CC4305"/>
    <w:rsid w:val="00CC585C"/>
    <w:rsid w:val="00CC5C37"/>
    <w:rsid w:val="00CD0485"/>
    <w:rsid w:val="00CD2037"/>
    <w:rsid w:val="00CD2B2B"/>
    <w:rsid w:val="00CD3C36"/>
    <w:rsid w:val="00CD4029"/>
    <w:rsid w:val="00CD5D80"/>
    <w:rsid w:val="00CE2492"/>
    <w:rsid w:val="00CE4043"/>
    <w:rsid w:val="00CE53AB"/>
    <w:rsid w:val="00CE5B24"/>
    <w:rsid w:val="00CE61AA"/>
    <w:rsid w:val="00CF3305"/>
    <w:rsid w:val="00CF3FB5"/>
    <w:rsid w:val="00CF448C"/>
    <w:rsid w:val="00CF57BD"/>
    <w:rsid w:val="00CF7191"/>
    <w:rsid w:val="00D01426"/>
    <w:rsid w:val="00D06753"/>
    <w:rsid w:val="00D11158"/>
    <w:rsid w:val="00D111AB"/>
    <w:rsid w:val="00D121DD"/>
    <w:rsid w:val="00D159B1"/>
    <w:rsid w:val="00D15B57"/>
    <w:rsid w:val="00D15DF1"/>
    <w:rsid w:val="00D175D8"/>
    <w:rsid w:val="00D211F2"/>
    <w:rsid w:val="00D2167B"/>
    <w:rsid w:val="00D22A57"/>
    <w:rsid w:val="00D25585"/>
    <w:rsid w:val="00D302C5"/>
    <w:rsid w:val="00D31EE3"/>
    <w:rsid w:val="00D321EC"/>
    <w:rsid w:val="00D32311"/>
    <w:rsid w:val="00D330CD"/>
    <w:rsid w:val="00D336C2"/>
    <w:rsid w:val="00D33EFE"/>
    <w:rsid w:val="00D3580B"/>
    <w:rsid w:val="00D35E6C"/>
    <w:rsid w:val="00D4161E"/>
    <w:rsid w:val="00D4620B"/>
    <w:rsid w:val="00D466D2"/>
    <w:rsid w:val="00D4794A"/>
    <w:rsid w:val="00D51F59"/>
    <w:rsid w:val="00D541B0"/>
    <w:rsid w:val="00D55EA7"/>
    <w:rsid w:val="00D60BE8"/>
    <w:rsid w:val="00D61D2C"/>
    <w:rsid w:val="00D626E8"/>
    <w:rsid w:val="00D6286F"/>
    <w:rsid w:val="00D745F9"/>
    <w:rsid w:val="00D76CD6"/>
    <w:rsid w:val="00D81540"/>
    <w:rsid w:val="00D83786"/>
    <w:rsid w:val="00D843CF"/>
    <w:rsid w:val="00D91255"/>
    <w:rsid w:val="00D922D1"/>
    <w:rsid w:val="00D94D52"/>
    <w:rsid w:val="00DA24D4"/>
    <w:rsid w:val="00DA4084"/>
    <w:rsid w:val="00DA6893"/>
    <w:rsid w:val="00DB15FC"/>
    <w:rsid w:val="00DB1B79"/>
    <w:rsid w:val="00DB2B15"/>
    <w:rsid w:val="00DB2F52"/>
    <w:rsid w:val="00DB46AD"/>
    <w:rsid w:val="00DB50E6"/>
    <w:rsid w:val="00DB7BBD"/>
    <w:rsid w:val="00DB7EBB"/>
    <w:rsid w:val="00DC02B6"/>
    <w:rsid w:val="00DC05D3"/>
    <w:rsid w:val="00DC0C8D"/>
    <w:rsid w:val="00DC1C0B"/>
    <w:rsid w:val="00DC2FA0"/>
    <w:rsid w:val="00DD0A1E"/>
    <w:rsid w:val="00DD0E20"/>
    <w:rsid w:val="00DD393A"/>
    <w:rsid w:val="00DD7028"/>
    <w:rsid w:val="00DE14F4"/>
    <w:rsid w:val="00DE2653"/>
    <w:rsid w:val="00DE359F"/>
    <w:rsid w:val="00DE530C"/>
    <w:rsid w:val="00DE79BB"/>
    <w:rsid w:val="00DE7E83"/>
    <w:rsid w:val="00DF209F"/>
    <w:rsid w:val="00DF29A0"/>
    <w:rsid w:val="00DF2D48"/>
    <w:rsid w:val="00DF5DE0"/>
    <w:rsid w:val="00E02395"/>
    <w:rsid w:val="00E03B31"/>
    <w:rsid w:val="00E03D90"/>
    <w:rsid w:val="00E062E9"/>
    <w:rsid w:val="00E06E57"/>
    <w:rsid w:val="00E117A0"/>
    <w:rsid w:val="00E12724"/>
    <w:rsid w:val="00E13038"/>
    <w:rsid w:val="00E13350"/>
    <w:rsid w:val="00E179AE"/>
    <w:rsid w:val="00E17A5F"/>
    <w:rsid w:val="00E23247"/>
    <w:rsid w:val="00E2464F"/>
    <w:rsid w:val="00E26E74"/>
    <w:rsid w:val="00E30706"/>
    <w:rsid w:val="00E30D33"/>
    <w:rsid w:val="00E33E6B"/>
    <w:rsid w:val="00E349A3"/>
    <w:rsid w:val="00E360DA"/>
    <w:rsid w:val="00E3637C"/>
    <w:rsid w:val="00E3685A"/>
    <w:rsid w:val="00E40BD0"/>
    <w:rsid w:val="00E4221B"/>
    <w:rsid w:val="00E471DF"/>
    <w:rsid w:val="00E47742"/>
    <w:rsid w:val="00E51A01"/>
    <w:rsid w:val="00E54782"/>
    <w:rsid w:val="00E56001"/>
    <w:rsid w:val="00E566BE"/>
    <w:rsid w:val="00E56762"/>
    <w:rsid w:val="00E56B17"/>
    <w:rsid w:val="00E5790B"/>
    <w:rsid w:val="00E608AE"/>
    <w:rsid w:val="00E627F7"/>
    <w:rsid w:val="00E641F4"/>
    <w:rsid w:val="00E64E6E"/>
    <w:rsid w:val="00E65157"/>
    <w:rsid w:val="00E71672"/>
    <w:rsid w:val="00E71B13"/>
    <w:rsid w:val="00E731FB"/>
    <w:rsid w:val="00E742FA"/>
    <w:rsid w:val="00E74B73"/>
    <w:rsid w:val="00E779D5"/>
    <w:rsid w:val="00E77BDE"/>
    <w:rsid w:val="00E80A67"/>
    <w:rsid w:val="00E817E6"/>
    <w:rsid w:val="00E82144"/>
    <w:rsid w:val="00E8468A"/>
    <w:rsid w:val="00E84FBD"/>
    <w:rsid w:val="00E8746E"/>
    <w:rsid w:val="00E91CFA"/>
    <w:rsid w:val="00E940D5"/>
    <w:rsid w:val="00E94B4A"/>
    <w:rsid w:val="00E94C15"/>
    <w:rsid w:val="00E94FA9"/>
    <w:rsid w:val="00E96A64"/>
    <w:rsid w:val="00E97A2D"/>
    <w:rsid w:val="00E97D29"/>
    <w:rsid w:val="00E97FE7"/>
    <w:rsid w:val="00EA19BB"/>
    <w:rsid w:val="00EA2243"/>
    <w:rsid w:val="00EB055A"/>
    <w:rsid w:val="00EB55DB"/>
    <w:rsid w:val="00EC1C0B"/>
    <w:rsid w:val="00EC203A"/>
    <w:rsid w:val="00EC3E32"/>
    <w:rsid w:val="00EC44D6"/>
    <w:rsid w:val="00EC45A9"/>
    <w:rsid w:val="00EC5EED"/>
    <w:rsid w:val="00ED0AF6"/>
    <w:rsid w:val="00ED64E7"/>
    <w:rsid w:val="00ED6F0C"/>
    <w:rsid w:val="00ED751B"/>
    <w:rsid w:val="00ED7CC4"/>
    <w:rsid w:val="00EE12E7"/>
    <w:rsid w:val="00EE1C46"/>
    <w:rsid w:val="00EE315E"/>
    <w:rsid w:val="00EE3575"/>
    <w:rsid w:val="00EE406A"/>
    <w:rsid w:val="00EE4860"/>
    <w:rsid w:val="00EE68DB"/>
    <w:rsid w:val="00EF12B5"/>
    <w:rsid w:val="00EF715E"/>
    <w:rsid w:val="00EF79EE"/>
    <w:rsid w:val="00F00024"/>
    <w:rsid w:val="00F00363"/>
    <w:rsid w:val="00F02598"/>
    <w:rsid w:val="00F0394C"/>
    <w:rsid w:val="00F04190"/>
    <w:rsid w:val="00F045A1"/>
    <w:rsid w:val="00F0668A"/>
    <w:rsid w:val="00F06C43"/>
    <w:rsid w:val="00F1251D"/>
    <w:rsid w:val="00F13C7F"/>
    <w:rsid w:val="00F13EFC"/>
    <w:rsid w:val="00F14524"/>
    <w:rsid w:val="00F15A2F"/>
    <w:rsid w:val="00F1781F"/>
    <w:rsid w:val="00F17CBB"/>
    <w:rsid w:val="00F2160F"/>
    <w:rsid w:val="00F224EE"/>
    <w:rsid w:val="00F24194"/>
    <w:rsid w:val="00F246A0"/>
    <w:rsid w:val="00F255C5"/>
    <w:rsid w:val="00F259F0"/>
    <w:rsid w:val="00F25D1E"/>
    <w:rsid w:val="00F260F7"/>
    <w:rsid w:val="00F27FD3"/>
    <w:rsid w:val="00F31D83"/>
    <w:rsid w:val="00F32AF5"/>
    <w:rsid w:val="00F33EE3"/>
    <w:rsid w:val="00F35126"/>
    <w:rsid w:val="00F37150"/>
    <w:rsid w:val="00F40B43"/>
    <w:rsid w:val="00F45F1D"/>
    <w:rsid w:val="00F508E9"/>
    <w:rsid w:val="00F50AC3"/>
    <w:rsid w:val="00F52437"/>
    <w:rsid w:val="00F533A1"/>
    <w:rsid w:val="00F54AC8"/>
    <w:rsid w:val="00F54BBA"/>
    <w:rsid w:val="00F551F9"/>
    <w:rsid w:val="00F55CDF"/>
    <w:rsid w:val="00F55D3B"/>
    <w:rsid w:val="00F56DE8"/>
    <w:rsid w:val="00F62549"/>
    <w:rsid w:val="00F62AD0"/>
    <w:rsid w:val="00F63041"/>
    <w:rsid w:val="00F6310E"/>
    <w:rsid w:val="00F64E8E"/>
    <w:rsid w:val="00F71585"/>
    <w:rsid w:val="00F72100"/>
    <w:rsid w:val="00F72D4E"/>
    <w:rsid w:val="00F73508"/>
    <w:rsid w:val="00F75A16"/>
    <w:rsid w:val="00F75E04"/>
    <w:rsid w:val="00F75E5D"/>
    <w:rsid w:val="00F76B07"/>
    <w:rsid w:val="00F76BFC"/>
    <w:rsid w:val="00F80311"/>
    <w:rsid w:val="00F80BF8"/>
    <w:rsid w:val="00F8120E"/>
    <w:rsid w:val="00F814D8"/>
    <w:rsid w:val="00F81546"/>
    <w:rsid w:val="00F827A7"/>
    <w:rsid w:val="00F82F1B"/>
    <w:rsid w:val="00F86846"/>
    <w:rsid w:val="00F86B63"/>
    <w:rsid w:val="00F9021B"/>
    <w:rsid w:val="00F90602"/>
    <w:rsid w:val="00F90F42"/>
    <w:rsid w:val="00F92C18"/>
    <w:rsid w:val="00F941E8"/>
    <w:rsid w:val="00F961D0"/>
    <w:rsid w:val="00F963CA"/>
    <w:rsid w:val="00F97FB4"/>
    <w:rsid w:val="00FA1351"/>
    <w:rsid w:val="00FA7037"/>
    <w:rsid w:val="00FB0C8C"/>
    <w:rsid w:val="00FB14F7"/>
    <w:rsid w:val="00FB1F63"/>
    <w:rsid w:val="00FB2990"/>
    <w:rsid w:val="00FB32F9"/>
    <w:rsid w:val="00FB3F00"/>
    <w:rsid w:val="00FB6439"/>
    <w:rsid w:val="00FB680B"/>
    <w:rsid w:val="00FB7C16"/>
    <w:rsid w:val="00FC10D2"/>
    <w:rsid w:val="00FC3B15"/>
    <w:rsid w:val="00FC4615"/>
    <w:rsid w:val="00FC48D7"/>
    <w:rsid w:val="00FC7BB6"/>
    <w:rsid w:val="00FD08F5"/>
    <w:rsid w:val="00FD4514"/>
    <w:rsid w:val="00FD656D"/>
    <w:rsid w:val="00FD687D"/>
    <w:rsid w:val="00FD7A59"/>
    <w:rsid w:val="00FD7C93"/>
    <w:rsid w:val="00FE0C87"/>
    <w:rsid w:val="00FE1B69"/>
    <w:rsid w:val="00FE4352"/>
    <w:rsid w:val="00FE49AC"/>
    <w:rsid w:val="00FE4B51"/>
    <w:rsid w:val="00FE5171"/>
    <w:rsid w:val="00FE5DF5"/>
    <w:rsid w:val="00FE6051"/>
    <w:rsid w:val="00FE65A4"/>
    <w:rsid w:val="00FE7342"/>
    <w:rsid w:val="00FF02B6"/>
    <w:rsid w:val="00FF40D9"/>
    <w:rsid w:val="00FF7F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FBFF31"/>
  <w15:chartTrackingRefBased/>
  <w15:docId w15:val="{F6C19FDB-A046-4041-9456-FCB147AE4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075E"/>
    <w:pPr>
      <w:overflowPunct w:val="0"/>
      <w:autoSpaceDE w:val="0"/>
      <w:autoSpaceDN w:val="0"/>
      <w:bidi/>
      <w:adjustRightInd w:val="0"/>
      <w:jc w:val="both"/>
      <w:textAlignment w:val="baseline"/>
    </w:pPr>
    <w:rPr>
      <w:rFonts w:cs="FrankRuehl"/>
      <w:szCs w:val="26"/>
      <w:lang w:eastAsia="he-IL"/>
    </w:rPr>
  </w:style>
  <w:style w:type="paragraph" w:styleId="1">
    <w:name w:val="heading 1"/>
    <w:basedOn w:val="a"/>
    <w:next w:val="12"/>
    <w:qFormat/>
    <w:pPr>
      <w:keepNext/>
      <w:numPr>
        <w:numId w:val="1"/>
      </w:numPr>
      <w:tabs>
        <w:tab w:val="left" w:pos="1800"/>
      </w:tabs>
      <w:ind w:right="0"/>
      <w:outlineLvl w:val="0"/>
    </w:pPr>
    <w:rPr>
      <w:noProof/>
      <w:kern w:val="28"/>
      <w:sz w:val="24"/>
    </w:rPr>
  </w:style>
  <w:style w:type="paragraph" w:styleId="2">
    <w:name w:val="heading 2"/>
    <w:basedOn w:val="a"/>
    <w:next w:val="21"/>
    <w:qFormat/>
    <w:pPr>
      <w:numPr>
        <w:ilvl w:val="1"/>
        <w:numId w:val="1"/>
      </w:numPr>
      <w:ind w:right="0"/>
      <w:outlineLvl w:val="1"/>
    </w:pPr>
    <w:rPr>
      <w:sz w:val="24"/>
    </w:rPr>
  </w:style>
  <w:style w:type="paragraph" w:styleId="3">
    <w:name w:val="heading 3"/>
    <w:basedOn w:val="a"/>
    <w:next w:val="31"/>
    <w:qFormat/>
    <w:pPr>
      <w:keepNext/>
      <w:numPr>
        <w:ilvl w:val="2"/>
        <w:numId w:val="1"/>
      </w:numPr>
      <w:tabs>
        <w:tab w:val="left" w:pos="1800"/>
      </w:tabs>
      <w:ind w:right="0"/>
      <w:outlineLvl w:val="2"/>
    </w:pPr>
    <w:rPr>
      <w:b/>
      <w:noProof/>
      <w:kern w:val="28"/>
      <w:sz w:val="24"/>
    </w:rPr>
  </w:style>
  <w:style w:type="paragraph" w:styleId="4">
    <w:name w:val="heading 4"/>
    <w:basedOn w:val="a"/>
    <w:next w:val="41"/>
    <w:qFormat/>
    <w:pPr>
      <w:numPr>
        <w:ilvl w:val="3"/>
        <w:numId w:val="1"/>
      </w:numPr>
      <w:ind w:right="0"/>
      <w:outlineLvl w:val="3"/>
    </w:pPr>
    <w:rPr>
      <w:b/>
      <w:sz w:val="24"/>
    </w:rPr>
  </w:style>
  <w:style w:type="paragraph" w:styleId="5">
    <w:name w:val="heading 5"/>
    <w:basedOn w:val="a"/>
    <w:next w:val="50"/>
    <w:qFormat/>
    <w:pPr>
      <w:keepNext/>
      <w:numPr>
        <w:ilvl w:val="4"/>
        <w:numId w:val="1"/>
      </w:numPr>
      <w:tabs>
        <w:tab w:val="left" w:pos="1800"/>
      </w:tabs>
      <w:ind w:right="0"/>
      <w:outlineLvl w:val="4"/>
    </w:pPr>
    <w:rPr>
      <w:b/>
      <w:noProof/>
      <w:kern w:val="28"/>
      <w:sz w:val="24"/>
    </w:rPr>
  </w:style>
  <w:style w:type="paragraph" w:styleId="6">
    <w:name w:val="heading 6"/>
    <w:basedOn w:val="a"/>
    <w:next w:val="60"/>
    <w:qFormat/>
    <w:pPr>
      <w:numPr>
        <w:ilvl w:val="5"/>
        <w:numId w:val="1"/>
      </w:numPr>
      <w:ind w:right="0"/>
      <w:outlineLvl w:val="5"/>
    </w:pPr>
    <w:rPr>
      <w:b/>
      <w:sz w:val="24"/>
    </w:rPr>
  </w:style>
  <w:style w:type="paragraph" w:styleId="7">
    <w:name w:val="heading 7"/>
    <w:basedOn w:val="a"/>
    <w:next w:val="70"/>
    <w:qFormat/>
    <w:pPr>
      <w:keepNext/>
      <w:numPr>
        <w:ilvl w:val="6"/>
        <w:numId w:val="1"/>
      </w:numPr>
      <w:tabs>
        <w:tab w:val="left" w:pos="1800"/>
      </w:tabs>
      <w:ind w:left="4027"/>
      <w:outlineLvl w:val="6"/>
    </w:pPr>
    <w:rPr>
      <w:b/>
      <w:noProof/>
      <w:kern w:val="28"/>
      <w:sz w:val="24"/>
    </w:rPr>
  </w:style>
  <w:style w:type="paragraph" w:styleId="8">
    <w:name w:val="heading 8"/>
    <w:basedOn w:val="a"/>
    <w:next w:val="80"/>
    <w:qFormat/>
    <w:pPr>
      <w:numPr>
        <w:ilvl w:val="7"/>
        <w:numId w:val="1"/>
      </w:numPr>
      <w:ind w:left="4424"/>
      <w:outlineLvl w:val="7"/>
    </w:pPr>
    <w:rPr>
      <w:b/>
      <w:sz w:val="24"/>
    </w:rPr>
  </w:style>
  <w:style w:type="paragraph" w:styleId="9">
    <w:name w:val="heading 9"/>
    <w:basedOn w:val="a"/>
    <w:next w:val="a"/>
    <w:qFormat/>
    <w:pPr>
      <w:numPr>
        <w:ilvl w:val="8"/>
        <w:numId w:val="1"/>
      </w:numPr>
      <w:spacing w:before="240" w:after="60"/>
      <w:ind w:right="0"/>
      <w:outlineLvl w:val="8"/>
    </w:pPr>
    <w:rPr>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320"/>
        <w:tab w:val="right" w:pos="8640"/>
      </w:tabs>
    </w:pPr>
    <w:rPr>
      <w:rFonts w:cs="Narkisim"/>
      <w:b/>
      <w:bCs/>
      <w:szCs w:val="24"/>
    </w:rPr>
  </w:style>
  <w:style w:type="paragraph" w:styleId="a4">
    <w:name w:val="footer"/>
    <w:basedOn w:val="a"/>
    <w:pPr>
      <w:tabs>
        <w:tab w:val="center" w:pos="4320"/>
        <w:tab w:val="right" w:pos="8640"/>
      </w:tabs>
    </w:pPr>
    <w:rPr>
      <w:rFonts w:cs="Narkisim"/>
      <w:b/>
      <w:bCs/>
      <w:szCs w:val="24"/>
    </w:rPr>
  </w:style>
  <w:style w:type="paragraph" w:customStyle="1" w:styleId="a5">
    <w:name w:val="בכבוד"/>
    <w:basedOn w:val="a"/>
    <w:pPr>
      <w:tabs>
        <w:tab w:val="center" w:pos="5612"/>
      </w:tabs>
      <w:spacing w:line="360" w:lineRule="auto"/>
    </w:pPr>
    <w:rPr>
      <w:sz w:val="24"/>
    </w:rPr>
  </w:style>
  <w:style w:type="paragraph" w:styleId="a6">
    <w:name w:val="List"/>
    <w:basedOn w:val="a"/>
    <w:pPr>
      <w:ind w:left="283" w:hanging="283"/>
    </w:pPr>
  </w:style>
  <w:style w:type="paragraph" w:styleId="22">
    <w:name w:val="List 2"/>
    <w:basedOn w:val="a"/>
    <w:pPr>
      <w:ind w:left="566" w:hanging="283"/>
    </w:pPr>
  </w:style>
  <w:style w:type="paragraph" w:styleId="32">
    <w:name w:val="List 3"/>
    <w:basedOn w:val="a"/>
    <w:pPr>
      <w:ind w:left="849" w:hanging="283"/>
    </w:pPr>
  </w:style>
  <w:style w:type="paragraph" w:styleId="42">
    <w:name w:val="List 4"/>
    <w:basedOn w:val="a"/>
    <w:pPr>
      <w:ind w:left="1132" w:hanging="283"/>
    </w:pPr>
  </w:style>
  <w:style w:type="paragraph" w:styleId="51">
    <w:name w:val="List 5"/>
    <w:basedOn w:val="a"/>
    <w:pPr>
      <w:ind w:left="1415" w:hanging="283"/>
    </w:pPr>
  </w:style>
  <w:style w:type="paragraph" w:styleId="a7">
    <w:name w:val="List Bullet"/>
    <w:basedOn w:val="a"/>
    <w:pPr>
      <w:ind w:left="283" w:hanging="283"/>
    </w:pPr>
  </w:style>
  <w:style w:type="paragraph" w:styleId="23">
    <w:name w:val="List Bullet 2"/>
    <w:basedOn w:val="a"/>
    <w:pPr>
      <w:ind w:left="566" w:hanging="283"/>
    </w:pPr>
  </w:style>
  <w:style w:type="paragraph" w:styleId="33">
    <w:name w:val="List Bullet 3"/>
    <w:basedOn w:val="a"/>
    <w:pPr>
      <w:ind w:left="849" w:hanging="283"/>
    </w:pPr>
  </w:style>
  <w:style w:type="paragraph" w:styleId="43">
    <w:name w:val="List Bullet 4"/>
    <w:basedOn w:val="a"/>
    <w:pPr>
      <w:ind w:left="1132" w:hanging="283"/>
    </w:pPr>
  </w:style>
  <w:style w:type="paragraph" w:styleId="52">
    <w:name w:val="List Bullet 5"/>
    <w:basedOn w:val="a"/>
    <w:pPr>
      <w:ind w:left="1415" w:hanging="283"/>
    </w:pPr>
  </w:style>
  <w:style w:type="paragraph" w:styleId="a8">
    <w:name w:val="List Continue"/>
    <w:basedOn w:val="a"/>
    <w:pPr>
      <w:spacing w:after="120"/>
      <w:ind w:left="283"/>
    </w:pPr>
  </w:style>
  <w:style w:type="paragraph" w:styleId="24">
    <w:name w:val="List Continue 2"/>
    <w:basedOn w:val="a"/>
    <w:pPr>
      <w:spacing w:after="120"/>
      <w:ind w:left="566"/>
    </w:pPr>
  </w:style>
  <w:style w:type="paragraph" w:styleId="34">
    <w:name w:val="List Continue 3"/>
    <w:basedOn w:val="a"/>
    <w:pPr>
      <w:spacing w:after="120"/>
      <w:ind w:left="849"/>
    </w:pPr>
  </w:style>
  <w:style w:type="paragraph" w:styleId="44">
    <w:name w:val="List Continue 4"/>
    <w:basedOn w:val="a"/>
    <w:pPr>
      <w:spacing w:after="120"/>
      <w:ind w:left="1132"/>
    </w:pPr>
  </w:style>
  <w:style w:type="paragraph" w:styleId="53">
    <w:name w:val="List Continue 5"/>
    <w:basedOn w:val="a"/>
    <w:pPr>
      <w:spacing w:after="120"/>
      <w:ind w:left="1415"/>
    </w:pPr>
  </w:style>
  <w:style w:type="paragraph" w:styleId="a9">
    <w:name w:val="List Number"/>
    <w:basedOn w:val="a"/>
    <w:pPr>
      <w:ind w:left="283" w:hanging="283"/>
    </w:pPr>
  </w:style>
  <w:style w:type="paragraph" w:styleId="25">
    <w:name w:val="List Number 2"/>
    <w:basedOn w:val="a"/>
    <w:pPr>
      <w:ind w:left="566" w:hanging="283"/>
    </w:pPr>
  </w:style>
  <w:style w:type="paragraph" w:styleId="35">
    <w:name w:val="List Number 3"/>
    <w:basedOn w:val="a"/>
    <w:pPr>
      <w:ind w:left="849" w:hanging="283"/>
    </w:pPr>
  </w:style>
  <w:style w:type="paragraph" w:styleId="45">
    <w:name w:val="List Number 4"/>
    <w:basedOn w:val="a"/>
    <w:pPr>
      <w:ind w:left="1132" w:hanging="283"/>
    </w:pPr>
  </w:style>
  <w:style w:type="paragraph" w:styleId="54">
    <w:name w:val="List Number 5"/>
    <w:basedOn w:val="a"/>
    <w:pPr>
      <w:ind w:left="1415" w:hanging="283"/>
    </w:pPr>
  </w:style>
  <w:style w:type="character" w:styleId="aa">
    <w:name w:val="page number"/>
    <w:basedOn w:val="a0"/>
  </w:style>
  <w:style w:type="paragraph" w:customStyle="1" w:styleId="13">
    <w:name w:val="כותרת1"/>
    <w:basedOn w:val="a"/>
    <w:next w:val="a"/>
    <w:pPr>
      <w:spacing w:after="240"/>
      <w:jc w:val="center"/>
    </w:pPr>
    <w:rPr>
      <w:b/>
      <w:bCs/>
      <w:sz w:val="40"/>
      <w:szCs w:val="48"/>
    </w:rPr>
  </w:style>
  <w:style w:type="paragraph" w:customStyle="1" w:styleId="26">
    <w:name w:val="כותרת2"/>
    <w:basedOn w:val="a"/>
    <w:next w:val="a"/>
    <w:pPr>
      <w:spacing w:before="120" w:after="240"/>
      <w:jc w:val="center"/>
    </w:pPr>
    <w:rPr>
      <w:b/>
      <w:bCs/>
      <w:sz w:val="32"/>
      <w:szCs w:val="40"/>
    </w:rPr>
  </w:style>
  <w:style w:type="paragraph" w:customStyle="1" w:styleId="36">
    <w:name w:val="כותרת3"/>
    <w:basedOn w:val="a"/>
    <w:next w:val="a"/>
    <w:pPr>
      <w:spacing w:before="120" w:after="240"/>
      <w:jc w:val="center"/>
    </w:pPr>
    <w:rPr>
      <w:b/>
      <w:bCs/>
      <w:sz w:val="26"/>
      <w:szCs w:val="32"/>
    </w:rPr>
  </w:style>
  <w:style w:type="paragraph" w:customStyle="1" w:styleId="12">
    <w:name w:val="פיסקה1"/>
    <w:basedOn w:val="a"/>
    <w:pPr>
      <w:tabs>
        <w:tab w:val="left" w:pos="1800"/>
      </w:tabs>
      <w:ind w:left="284"/>
    </w:pPr>
    <w:rPr>
      <w:noProof/>
      <w:sz w:val="24"/>
    </w:rPr>
  </w:style>
  <w:style w:type="paragraph" w:customStyle="1" w:styleId="21">
    <w:name w:val="פיסקה2"/>
    <w:basedOn w:val="a"/>
    <w:pPr>
      <w:tabs>
        <w:tab w:val="left" w:pos="1800"/>
      </w:tabs>
      <w:ind w:left="1021"/>
    </w:pPr>
    <w:rPr>
      <w:noProof/>
      <w:sz w:val="24"/>
    </w:rPr>
  </w:style>
  <w:style w:type="paragraph" w:customStyle="1" w:styleId="31">
    <w:name w:val="פיסקה3"/>
    <w:basedOn w:val="a"/>
    <w:pPr>
      <w:tabs>
        <w:tab w:val="left" w:pos="1800"/>
      </w:tabs>
      <w:ind w:left="1814"/>
    </w:pPr>
    <w:rPr>
      <w:b/>
      <w:noProof/>
      <w:sz w:val="24"/>
    </w:rPr>
  </w:style>
  <w:style w:type="paragraph" w:customStyle="1" w:styleId="41">
    <w:name w:val="פיסקה4"/>
    <w:basedOn w:val="a"/>
    <w:pPr>
      <w:ind w:left="2835"/>
    </w:pPr>
    <w:rPr>
      <w:noProof/>
      <w:sz w:val="24"/>
    </w:rPr>
  </w:style>
  <w:style w:type="paragraph" w:customStyle="1" w:styleId="50">
    <w:name w:val="פיסקה5"/>
    <w:basedOn w:val="a"/>
    <w:pPr>
      <w:ind w:left="3232"/>
    </w:pPr>
    <w:rPr>
      <w:noProof/>
      <w:sz w:val="24"/>
    </w:rPr>
  </w:style>
  <w:style w:type="paragraph" w:customStyle="1" w:styleId="60">
    <w:name w:val="פיסקה6"/>
    <w:basedOn w:val="a"/>
    <w:pPr>
      <w:ind w:left="3629"/>
    </w:pPr>
    <w:rPr>
      <w:sz w:val="24"/>
    </w:rPr>
  </w:style>
  <w:style w:type="paragraph" w:customStyle="1" w:styleId="70">
    <w:name w:val="פיסקה7"/>
    <w:basedOn w:val="a"/>
    <w:pPr>
      <w:ind w:left="4026"/>
    </w:pPr>
    <w:rPr>
      <w:sz w:val="24"/>
    </w:rPr>
  </w:style>
  <w:style w:type="paragraph" w:customStyle="1" w:styleId="80">
    <w:name w:val="פיסקה8"/>
    <w:basedOn w:val="a"/>
    <w:pPr>
      <w:ind w:left="4423"/>
    </w:pPr>
    <w:rPr>
      <w:sz w:val="24"/>
    </w:rPr>
  </w:style>
  <w:style w:type="paragraph" w:styleId="ab">
    <w:name w:val="Balloon Text"/>
    <w:basedOn w:val="a"/>
    <w:link w:val="ac"/>
    <w:rsid w:val="001C65F8"/>
    <w:rPr>
      <w:rFonts w:ascii="Tahoma" w:hAnsi="Tahoma" w:cs="Times New Roman"/>
      <w:sz w:val="16"/>
      <w:szCs w:val="16"/>
      <w:lang w:val="x-none"/>
    </w:rPr>
  </w:style>
  <w:style w:type="character" w:customStyle="1" w:styleId="ac">
    <w:name w:val="טקסט בלונים תו"/>
    <w:link w:val="ab"/>
    <w:rsid w:val="001C65F8"/>
    <w:rPr>
      <w:rFonts w:ascii="Tahoma" w:hAnsi="Tahoma" w:cs="Tahoma"/>
      <w:sz w:val="16"/>
      <w:szCs w:val="16"/>
      <w:lang w:eastAsia="he-IL"/>
    </w:rPr>
  </w:style>
  <w:style w:type="paragraph" w:styleId="ad">
    <w:name w:val="List Paragraph"/>
    <w:aliases w:val="LP1,פיסקת bullets,lp1,Bullet List,FooterText,numbered,Paragraphe de liste1,מכרזים - טקסט סעיפים,style 2,כותרת5,מפרט פירוט סעיפים"/>
    <w:basedOn w:val="a"/>
    <w:link w:val="ae"/>
    <w:uiPriority w:val="34"/>
    <w:qFormat/>
    <w:rsid w:val="0097734E"/>
    <w:pPr>
      <w:ind w:left="720"/>
    </w:pPr>
  </w:style>
  <w:style w:type="paragraph" w:customStyle="1" w:styleId="ListParagraph1">
    <w:name w:val="List Paragraph1"/>
    <w:basedOn w:val="a"/>
    <w:rsid w:val="00F827A7"/>
    <w:pPr>
      <w:overflowPunct/>
      <w:autoSpaceDE/>
      <w:autoSpaceDN/>
      <w:adjustRightInd/>
      <w:ind w:left="720"/>
      <w:jc w:val="left"/>
      <w:textAlignment w:val="auto"/>
    </w:pPr>
    <w:rPr>
      <w:rFonts w:ascii="Calibri" w:hAnsi="Calibri" w:cs="Calibri"/>
      <w:sz w:val="22"/>
      <w:szCs w:val="22"/>
      <w:lang w:eastAsia="en-US"/>
    </w:rPr>
  </w:style>
  <w:style w:type="character" w:customStyle="1" w:styleId="ae">
    <w:name w:val="פיסקת רשימה תו"/>
    <w:aliases w:val="LP1 תו,פיסקת bullets תו,lp1 תו,Bullet List תו,FooterText תו,numbered תו,Paragraphe de liste1 תו,מכרזים - טקסט סעיפים תו,style 2 תו,כותרת5 תו,מפרט פירוט סעיפים תו"/>
    <w:link w:val="ad"/>
    <w:uiPriority w:val="34"/>
    <w:rsid w:val="00BC562F"/>
    <w:rPr>
      <w:rFonts w:cs="FrankRuehl"/>
      <w:szCs w:val="26"/>
      <w:lang w:eastAsia="he-IL"/>
    </w:rPr>
  </w:style>
  <w:style w:type="character" w:styleId="af">
    <w:name w:val="annotation reference"/>
    <w:rsid w:val="004B5D29"/>
    <w:rPr>
      <w:sz w:val="16"/>
      <w:szCs w:val="16"/>
    </w:rPr>
  </w:style>
  <w:style w:type="paragraph" w:styleId="af0">
    <w:name w:val="annotation text"/>
    <w:basedOn w:val="a"/>
    <w:link w:val="af1"/>
    <w:rsid w:val="004B5D29"/>
    <w:rPr>
      <w:szCs w:val="20"/>
    </w:rPr>
  </w:style>
  <w:style w:type="character" w:customStyle="1" w:styleId="af1">
    <w:name w:val="טקסט הערה תו"/>
    <w:link w:val="af0"/>
    <w:rsid w:val="004B5D29"/>
    <w:rPr>
      <w:rFonts w:cs="FrankRuehl"/>
      <w:lang w:eastAsia="he-IL"/>
    </w:rPr>
  </w:style>
  <w:style w:type="paragraph" w:styleId="af2">
    <w:name w:val="annotation subject"/>
    <w:basedOn w:val="af0"/>
    <w:next w:val="af0"/>
    <w:link w:val="af3"/>
    <w:uiPriority w:val="99"/>
    <w:rsid w:val="004B5D29"/>
    <w:rPr>
      <w:b/>
      <w:bCs/>
    </w:rPr>
  </w:style>
  <w:style w:type="character" w:customStyle="1" w:styleId="af3">
    <w:name w:val="נושא הערה תו"/>
    <w:link w:val="af2"/>
    <w:uiPriority w:val="99"/>
    <w:rsid w:val="004B5D29"/>
    <w:rPr>
      <w:rFonts w:cs="FrankRuehl"/>
      <w:b/>
      <w:bCs/>
      <w:lang w:eastAsia="he-IL"/>
    </w:rPr>
  </w:style>
  <w:style w:type="numbering" w:customStyle="1" w:styleId="11">
    <w:name w:val="סגנון1"/>
    <w:rsid w:val="00995633"/>
    <w:pPr>
      <w:numPr>
        <w:numId w:val="2"/>
      </w:numPr>
    </w:pPr>
  </w:style>
  <w:style w:type="paragraph" w:customStyle="1" w:styleId="m-4081309162990588653m5305177591462422265m6798437891007576316m1727267458609134782msolistparagraph">
    <w:name w:val="m_-4081309162990588653m5305177591462422265m6798437891007576316m1727267458609134782msolistparagraph"/>
    <w:basedOn w:val="a"/>
    <w:rsid w:val="00777F16"/>
    <w:pPr>
      <w:overflowPunct/>
      <w:autoSpaceDE/>
      <w:autoSpaceDN/>
      <w:bidi w:val="0"/>
      <w:adjustRightInd/>
      <w:spacing w:before="100" w:beforeAutospacing="1" w:after="100" w:afterAutospacing="1"/>
      <w:jc w:val="left"/>
      <w:textAlignment w:val="auto"/>
    </w:pPr>
    <w:rPr>
      <w:rFonts w:cs="Times New Roman"/>
      <w:sz w:val="24"/>
      <w:szCs w:val="24"/>
      <w:lang w:eastAsia="en-US"/>
    </w:rPr>
  </w:style>
  <w:style w:type="table" w:styleId="af4">
    <w:name w:val="Table Grid"/>
    <w:aliases w:val="טקסט טבלה תחתונה"/>
    <w:basedOn w:val="a1"/>
    <w:uiPriority w:val="59"/>
    <w:rsid w:val="0047731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link w:val="HNormal0"/>
    <w:rsid w:val="00C636BA"/>
    <w:pPr>
      <w:bidi/>
      <w:spacing w:after="120"/>
      <w:jc w:val="both"/>
    </w:pPr>
    <w:rPr>
      <w:noProof/>
      <w:szCs w:val="24"/>
      <w:lang w:eastAsia="he-IL"/>
    </w:rPr>
  </w:style>
  <w:style w:type="character" w:customStyle="1" w:styleId="HNormal0">
    <w:name w:val="HNormal תו"/>
    <w:link w:val="HNormal"/>
    <w:rsid w:val="00C636BA"/>
    <w:rPr>
      <w:noProof/>
      <w:szCs w:val="24"/>
      <w:lang w:eastAsia="he-IL"/>
    </w:rPr>
  </w:style>
  <w:style w:type="character" w:styleId="Hyperlink">
    <w:name w:val="Hyperlink"/>
    <w:rsid w:val="007E05CB"/>
    <w:rPr>
      <w:color w:val="0563C1"/>
      <w:u w:val="single"/>
    </w:rPr>
  </w:style>
  <w:style w:type="character" w:customStyle="1" w:styleId="UnresolvedMention1">
    <w:name w:val="Unresolved Mention1"/>
    <w:uiPriority w:val="99"/>
    <w:semiHidden/>
    <w:unhideWhenUsed/>
    <w:rsid w:val="007E05CB"/>
    <w:rPr>
      <w:color w:val="605E5C"/>
      <w:shd w:val="clear" w:color="auto" w:fill="E1DFDD"/>
    </w:rPr>
  </w:style>
  <w:style w:type="paragraph" w:customStyle="1" w:styleId="Normal1">
    <w:name w:val="Normal_1"/>
    <w:basedOn w:val="3"/>
    <w:rsid w:val="0015437A"/>
    <w:pPr>
      <w:keepNext w:val="0"/>
      <w:numPr>
        <w:ilvl w:val="1"/>
        <w:numId w:val="35"/>
      </w:numPr>
      <w:tabs>
        <w:tab w:val="clear" w:pos="1800"/>
        <w:tab w:val="num" w:pos="360"/>
      </w:tabs>
      <w:overflowPunct/>
      <w:autoSpaceDE/>
      <w:autoSpaceDN/>
      <w:adjustRightInd/>
      <w:spacing w:before="120" w:after="120" w:line="276" w:lineRule="auto"/>
      <w:ind w:left="837" w:right="0" w:firstLine="0"/>
      <w:textAlignment w:val="auto"/>
      <w:outlineLvl w:val="9"/>
    </w:pPr>
    <w:rPr>
      <w:rFonts w:ascii="David" w:hAnsi="David" w:cs="David"/>
      <w:b w:val="0"/>
      <w:noProof w:val="0"/>
      <w:kern w:val="0"/>
      <w:sz w:val="26"/>
      <w:szCs w:val="24"/>
      <w:lang w:eastAsia="en-US"/>
    </w:rPr>
  </w:style>
  <w:style w:type="paragraph" w:customStyle="1" w:styleId="Normal3">
    <w:name w:val="Normal_3"/>
    <w:basedOn w:val="3"/>
    <w:rsid w:val="0015437A"/>
    <w:pPr>
      <w:keepNext w:val="0"/>
      <w:numPr>
        <w:numId w:val="35"/>
      </w:numPr>
      <w:tabs>
        <w:tab w:val="clear" w:pos="1800"/>
        <w:tab w:val="num" w:pos="360"/>
      </w:tabs>
      <w:overflowPunct/>
      <w:autoSpaceDE/>
      <w:autoSpaceDN/>
      <w:adjustRightInd/>
      <w:spacing w:before="120" w:after="120" w:line="276" w:lineRule="auto"/>
      <w:ind w:left="1467" w:right="-540" w:hanging="630"/>
      <w:textAlignment w:val="auto"/>
      <w:outlineLvl w:val="9"/>
    </w:pPr>
    <w:rPr>
      <w:rFonts w:ascii="David" w:hAnsi="David" w:cs="David"/>
      <w:b w:val="0"/>
      <w:noProof w:val="0"/>
      <w:kern w:val="0"/>
      <w:szCs w:val="24"/>
      <w:lang w:eastAsia="en-US"/>
    </w:rPr>
  </w:style>
  <w:style w:type="paragraph" w:customStyle="1" w:styleId="10">
    <w:name w:val="זיו1"/>
    <w:basedOn w:val="a"/>
    <w:rsid w:val="003F5096"/>
    <w:pPr>
      <w:numPr>
        <w:numId w:val="38"/>
      </w:numPr>
      <w:overflowPunct/>
      <w:autoSpaceDE/>
      <w:autoSpaceDN/>
      <w:adjustRightInd/>
      <w:spacing w:before="240" w:line="360" w:lineRule="auto"/>
      <w:textAlignment w:val="auto"/>
    </w:pPr>
    <w:rPr>
      <w:rFonts w:cs="David"/>
      <w:color w:val="000000"/>
      <w:sz w:val="24"/>
      <w:szCs w:val="24"/>
    </w:rPr>
  </w:style>
  <w:style w:type="paragraph" w:customStyle="1" w:styleId="20">
    <w:name w:val="זיו2"/>
    <w:basedOn w:val="a"/>
    <w:rsid w:val="003F5096"/>
    <w:pPr>
      <w:numPr>
        <w:ilvl w:val="1"/>
        <w:numId w:val="38"/>
      </w:numPr>
      <w:overflowPunct/>
      <w:autoSpaceDE/>
      <w:autoSpaceDN/>
      <w:adjustRightInd/>
      <w:spacing w:before="240" w:line="360" w:lineRule="auto"/>
      <w:textAlignment w:val="auto"/>
    </w:pPr>
    <w:rPr>
      <w:rFonts w:cs="David"/>
      <w:color w:val="000000"/>
      <w:sz w:val="24"/>
      <w:szCs w:val="24"/>
    </w:rPr>
  </w:style>
  <w:style w:type="paragraph" w:customStyle="1" w:styleId="30">
    <w:name w:val="זיו3"/>
    <w:basedOn w:val="a"/>
    <w:rsid w:val="003F5096"/>
    <w:pPr>
      <w:numPr>
        <w:ilvl w:val="2"/>
        <w:numId w:val="38"/>
      </w:numPr>
      <w:overflowPunct/>
      <w:autoSpaceDE/>
      <w:autoSpaceDN/>
      <w:adjustRightInd/>
      <w:spacing w:before="240" w:line="360" w:lineRule="auto"/>
      <w:textAlignment w:val="auto"/>
    </w:pPr>
    <w:rPr>
      <w:rFonts w:cs="David"/>
      <w:color w:val="000000"/>
      <w:sz w:val="24"/>
      <w:szCs w:val="24"/>
    </w:rPr>
  </w:style>
  <w:style w:type="paragraph" w:customStyle="1" w:styleId="40">
    <w:name w:val="זיו4"/>
    <w:basedOn w:val="a"/>
    <w:rsid w:val="003F5096"/>
    <w:pPr>
      <w:numPr>
        <w:ilvl w:val="3"/>
        <w:numId w:val="38"/>
      </w:numPr>
      <w:overflowPunct/>
      <w:autoSpaceDE/>
      <w:autoSpaceDN/>
      <w:adjustRightInd/>
      <w:spacing w:before="240" w:line="360" w:lineRule="auto"/>
      <w:textAlignment w:val="auto"/>
    </w:pPr>
    <w:rPr>
      <w:rFonts w:cs="David"/>
      <w:color w:val="000000"/>
      <w:sz w:val="24"/>
      <w:szCs w:val="24"/>
    </w:rPr>
  </w:style>
  <w:style w:type="paragraph" w:styleId="af5">
    <w:name w:val="Revision"/>
    <w:hidden/>
    <w:uiPriority w:val="99"/>
    <w:semiHidden/>
    <w:rsid w:val="00105BBE"/>
    <w:rPr>
      <w:rFonts w:cs="FrankRuehl"/>
      <w:szCs w:val="26"/>
      <w:lang w:eastAsia="he-IL"/>
    </w:rPr>
  </w:style>
  <w:style w:type="character" w:styleId="FollowedHyperlink">
    <w:name w:val="FollowedHyperlink"/>
    <w:rsid w:val="00BB1935"/>
    <w:rPr>
      <w:color w:val="800080"/>
      <w:u w:val="single"/>
    </w:rPr>
  </w:style>
  <w:style w:type="paragraph" w:customStyle="1" w:styleId="m-7419569761482440645msolistparagraph">
    <w:name w:val="m_-7419569761482440645msolistparagraph"/>
    <w:basedOn w:val="a"/>
    <w:rsid w:val="00EE12E7"/>
    <w:pPr>
      <w:overflowPunct/>
      <w:autoSpaceDE/>
      <w:autoSpaceDN/>
      <w:bidi w:val="0"/>
      <w:adjustRightInd/>
      <w:spacing w:before="100" w:beforeAutospacing="1" w:after="100" w:afterAutospacing="1"/>
      <w:jc w:val="left"/>
      <w:textAlignment w:val="auto"/>
    </w:pPr>
    <w:rPr>
      <w:rFonts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6347">
      <w:bodyDiv w:val="1"/>
      <w:marLeft w:val="0"/>
      <w:marRight w:val="0"/>
      <w:marTop w:val="0"/>
      <w:marBottom w:val="0"/>
      <w:divBdr>
        <w:top w:val="none" w:sz="0" w:space="0" w:color="auto"/>
        <w:left w:val="none" w:sz="0" w:space="0" w:color="auto"/>
        <w:bottom w:val="none" w:sz="0" w:space="0" w:color="auto"/>
        <w:right w:val="none" w:sz="0" w:space="0" w:color="auto"/>
      </w:divBdr>
    </w:div>
    <w:div w:id="25104708">
      <w:bodyDiv w:val="1"/>
      <w:marLeft w:val="0"/>
      <w:marRight w:val="0"/>
      <w:marTop w:val="0"/>
      <w:marBottom w:val="0"/>
      <w:divBdr>
        <w:top w:val="none" w:sz="0" w:space="0" w:color="auto"/>
        <w:left w:val="none" w:sz="0" w:space="0" w:color="auto"/>
        <w:bottom w:val="none" w:sz="0" w:space="0" w:color="auto"/>
        <w:right w:val="none" w:sz="0" w:space="0" w:color="auto"/>
      </w:divBdr>
    </w:div>
    <w:div w:id="86318327">
      <w:bodyDiv w:val="1"/>
      <w:marLeft w:val="0"/>
      <w:marRight w:val="0"/>
      <w:marTop w:val="0"/>
      <w:marBottom w:val="0"/>
      <w:divBdr>
        <w:top w:val="none" w:sz="0" w:space="0" w:color="auto"/>
        <w:left w:val="none" w:sz="0" w:space="0" w:color="auto"/>
        <w:bottom w:val="none" w:sz="0" w:space="0" w:color="auto"/>
        <w:right w:val="none" w:sz="0" w:space="0" w:color="auto"/>
      </w:divBdr>
    </w:div>
    <w:div w:id="144932044">
      <w:bodyDiv w:val="1"/>
      <w:marLeft w:val="0"/>
      <w:marRight w:val="0"/>
      <w:marTop w:val="0"/>
      <w:marBottom w:val="0"/>
      <w:divBdr>
        <w:top w:val="none" w:sz="0" w:space="0" w:color="auto"/>
        <w:left w:val="none" w:sz="0" w:space="0" w:color="auto"/>
        <w:bottom w:val="none" w:sz="0" w:space="0" w:color="auto"/>
        <w:right w:val="none" w:sz="0" w:space="0" w:color="auto"/>
      </w:divBdr>
    </w:div>
    <w:div w:id="254554945">
      <w:bodyDiv w:val="1"/>
      <w:marLeft w:val="0"/>
      <w:marRight w:val="0"/>
      <w:marTop w:val="0"/>
      <w:marBottom w:val="0"/>
      <w:divBdr>
        <w:top w:val="none" w:sz="0" w:space="0" w:color="auto"/>
        <w:left w:val="none" w:sz="0" w:space="0" w:color="auto"/>
        <w:bottom w:val="none" w:sz="0" w:space="0" w:color="auto"/>
        <w:right w:val="none" w:sz="0" w:space="0" w:color="auto"/>
      </w:divBdr>
    </w:div>
    <w:div w:id="274992930">
      <w:bodyDiv w:val="1"/>
      <w:marLeft w:val="0"/>
      <w:marRight w:val="0"/>
      <w:marTop w:val="0"/>
      <w:marBottom w:val="0"/>
      <w:divBdr>
        <w:top w:val="none" w:sz="0" w:space="0" w:color="auto"/>
        <w:left w:val="none" w:sz="0" w:space="0" w:color="auto"/>
        <w:bottom w:val="none" w:sz="0" w:space="0" w:color="auto"/>
        <w:right w:val="none" w:sz="0" w:space="0" w:color="auto"/>
      </w:divBdr>
    </w:div>
    <w:div w:id="323244755">
      <w:bodyDiv w:val="1"/>
      <w:marLeft w:val="0"/>
      <w:marRight w:val="0"/>
      <w:marTop w:val="0"/>
      <w:marBottom w:val="0"/>
      <w:divBdr>
        <w:top w:val="none" w:sz="0" w:space="0" w:color="auto"/>
        <w:left w:val="none" w:sz="0" w:space="0" w:color="auto"/>
        <w:bottom w:val="none" w:sz="0" w:space="0" w:color="auto"/>
        <w:right w:val="none" w:sz="0" w:space="0" w:color="auto"/>
      </w:divBdr>
    </w:div>
    <w:div w:id="432215436">
      <w:bodyDiv w:val="1"/>
      <w:marLeft w:val="0"/>
      <w:marRight w:val="0"/>
      <w:marTop w:val="0"/>
      <w:marBottom w:val="0"/>
      <w:divBdr>
        <w:top w:val="none" w:sz="0" w:space="0" w:color="auto"/>
        <w:left w:val="none" w:sz="0" w:space="0" w:color="auto"/>
        <w:bottom w:val="none" w:sz="0" w:space="0" w:color="auto"/>
        <w:right w:val="none" w:sz="0" w:space="0" w:color="auto"/>
      </w:divBdr>
    </w:div>
    <w:div w:id="493183554">
      <w:bodyDiv w:val="1"/>
      <w:marLeft w:val="0"/>
      <w:marRight w:val="0"/>
      <w:marTop w:val="0"/>
      <w:marBottom w:val="0"/>
      <w:divBdr>
        <w:top w:val="none" w:sz="0" w:space="0" w:color="auto"/>
        <w:left w:val="none" w:sz="0" w:space="0" w:color="auto"/>
        <w:bottom w:val="none" w:sz="0" w:space="0" w:color="auto"/>
        <w:right w:val="none" w:sz="0" w:space="0" w:color="auto"/>
      </w:divBdr>
    </w:div>
    <w:div w:id="607465100">
      <w:bodyDiv w:val="1"/>
      <w:marLeft w:val="0"/>
      <w:marRight w:val="0"/>
      <w:marTop w:val="0"/>
      <w:marBottom w:val="0"/>
      <w:divBdr>
        <w:top w:val="none" w:sz="0" w:space="0" w:color="auto"/>
        <w:left w:val="none" w:sz="0" w:space="0" w:color="auto"/>
        <w:bottom w:val="none" w:sz="0" w:space="0" w:color="auto"/>
        <w:right w:val="none" w:sz="0" w:space="0" w:color="auto"/>
      </w:divBdr>
    </w:div>
    <w:div w:id="609968763">
      <w:bodyDiv w:val="1"/>
      <w:marLeft w:val="0"/>
      <w:marRight w:val="0"/>
      <w:marTop w:val="0"/>
      <w:marBottom w:val="0"/>
      <w:divBdr>
        <w:top w:val="none" w:sz="0" w:space="0" w:color="auto"/>
        <w:left w:val="none" w:sz="0" w:space="0" w:color="auto"/>
        <w:bottom w:val="none" w:sz="0" w:space="0" w:color="auto"/>
        <w:right w:val="none" w:sz="0" w:space="0" w:color="auto"/>
      </w:divBdr>
    </w:div>
    <w:div w:id="636760708">
      <w:bodyDiv w:val="1"/>
      <w:marLeft w:val="0"/>
      <w:marRight w:val="0"/>
      <w:marTop w:val="0"/>
      <w:marBottom w:val="0"/>
      <w:divBdr>
        <w:top w:val="none" w:sz="0" w:space="0" w:color="auto"/>
        <w:left w:val="none" w:sz="0" w:space="0" w:color="auto"/>
        <w:bottom w:val="none" w:sz="0" w:space="0" w:color="auto"/>
        <w:right w:val="none" w:sz="0" w:space="0" w:color="auto"/>
      </w:divBdr>
    </w:div>
    <w:div w:id="686637108">
      <w:bodyDiv w:val="1"/>
      <w:marLeft w:val="0"/>
      <w:marRight w:val="0"/>
      <w:marTop w:val="0"/>
      <w:marBottom w:val="0"/>
      <w:divBdr>
        <w:top w:val="none" w:sz="0" w:space="0" w:color="auto"/>
        <w:left w:val="none" w:sz="0" w:space="0" w:color="auto"/>
        <w:bottom w:val="none" w:sz="0" w:space="0" w:color="auto"/>
        <w:right w:val="none" w:sz="0" w:space="0" w:color="auto"/>
      </w:divBdr>
    </w:div>
    <w:div w:id="796146395">
      <w:bodyDiv w:val="1"/>
      <w:marLeft w:val="0"/>
      <w:marRight w:val="0"/>
      <w:marTop w:val="0"/>
      <w:marBottom w:val="0"/>
      <w:divBdr>
        <w:top w:val="none" w:sz="0" w:space="0" w:color="auto"/>
        <w:left w:val="none" w:sz="0" w:space="0" w:color="auto"/>
        <w:bottom w:val="none" w:sz="0" w:space="0" w:color="auto"/>
        <w:right w:val="none" w:sz="0" w:space="0" w:color="auto"/>
      </w:divBdr>
    </w:div>
    <w:div w:id="893272514">
      <w:bodyDiv w:val="1"/>
      <w:marLeft w:val="0"/>
      <w:marRight w:val="0"/>
      <w:marTop w:val="0"/>
      <w:marBottom w:val="0"/>
      <w:divBdr>
        <w:top w:val="none" w:sz="0" w:space="0" w:color="auto"/>
        <w:left w:val="none" w:sz="0" w:space="0" w:color="auto"/>
        <w:bottom w:val="none" w:sz="0" w:space="0" w:color="auto"/>
        <w:right w:val="none" w:sz="0" w:space="0" w:color="auto"/>
      </w:divBdr>
    </w:div>
    <w:div w:id="895237226">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
    <w:div w:id="1118448472">
      <w:bodyDiv w:val="1"/>
      <w:marLeft w:val="0"/>
      <w:marRight w:val="0"/>
      <w:marTop w:val="0"/>
      <w:marBottom w:val="0"/>
      <w:divBdr>
        <w:top w:val="none" w:sz="0" w:space="0" w:color="auto"/>
        <w:left w:val="none" w:sz="0" w:space="0" w:color="auto"/>
        <w:bottom w:val="none" w:sz="0" w:space="0" w:color="auto"/>
        <w:right w:val="none" w:sz="0" w:space="0" w:color="auto"/>
      </w:divBdr>
    </w:div>
    <w:div w:id="1218739674">
      <w:bodyDiv w:val="1"/>
      <w:marLeft w:val="0"/>
      <w:marRight w:val="0"/>
      <w:marTop w:val="0"/>
      <w:marBottom w:val="0"/>
      <w:divBdr>
        <w:top w:val="none" w:sz="0" w:space="0" w:color="auto"/>
        <w:left w:val="none" w:sz="0" w:space="0" w:color="auto"/>
        <w:bottom w:val="none" w:sz="0" w:space="0" w:color="auto"/>
        <w:right w:val="none" w:sz="0" w:space="0" w:color="auto"/>
      </w:divBdr>
      <w:divsChild>
        <w:div w:id="73863790">
          <w:marLeft w:val="0"/>
          <w:marRight w:val="0"/>
          <w:marTop w:val="0"/>
          <w:marBottom w:val="0"/>
          <w:divBdr>
            <w:top w:val="none" w:sz="0" w:space="0" w:color="auto"/>
            <w:left w:val="none" w:sz="0" w:space="0" w:color="auto"/>
            <w:bottom w:val="none" w:sz="0" w:space="0" w:color="auto"/>
            <w:right w:val="none" w:sz="0" w:space="0" w:color="auto"/>
          </w:divBdr>
        </w:div>
        <w:div w:id="326252889">
          <w:marLeft w:val="0"/>
          <w:marRight w:val="0"/>
          <w:marTop w:val="0"/>
          <w:marBottom w:val="0"/>
          <w:divBdr>
            <w:top w:val="none" w:sz="0" w:space="0" w:color="auto"/>
            <w:left w:val="none" w:sz="0" w:space="0" w:color="auto"/>
            <w:bottom w:val="none" w:sz="0" w:space="0" w:color="auto"/>
            <w:right w:val="none" w:sz="0" w:space="0" w:color="auto"/>
          </w:divBdr>
        </w:div>
        <w:div w:id="351684775">
          <w:marLeft w:val="0"/>
          <w:marRight w:val="0"/>
          <w:marTop w:val="0"/>
          <w:marBottom w:val="0"/>
          <w:divBdr>
            <w:top w:val="none" w:sz="0" w:space="0" w:color="auto"/>
            <w:left w:val="none" w:sz="0" w:space="0" w:color="auto"/>
            <w:bottom w:val="none" w:sz="0" w:space="0" w:color="auto"/>
            <w:right w:val="none" w:sz="0" w:space="0" w:color="auto"/>
          </w:divBdr>
        </w:div>
        <w:div w:id="490095861">
          <w:marLeft w:val="0"/>
          <w:marRight w:val="0"/>
          <w:marTop w:val="0"/>
          <w:marBottom w:val="0"/>
          <w:divBdr>
            <w:top w:val="none" w:sz="0" w:space="0" w:color="auto"/>
            <w:left w:val="none" w:sz="0" w:space="0" w:color="auto"/>
            <w:bottom w:val="none" w:sz="0" w:space="0" w:color="auto"/>
            <w:right w:val="none" w:sz="0" w:space="0" w:color="auto"/>
          </w:divBdr>
        </w:div>
        <w:div w:id="720980966">
          <w:marLeft w:val="0"/>
          <w:marRight w:val="0"/>
          <w:marTop w:val="0"/>
          <w:marBottom w:val="0"/>
          <w:divBdr>
            <w:top w:val="none" w:sz="0" w:space="0" w:color="auto"/>
            <w:left w:val="none" w:sz="0" w:space="0" w:color="auto"/>
            <w:bottom w:val="none" w:sz="0" w:space="0" w:color="auto"/>
            <w:right w:val="none" w:sz="0" w:space="0" w:color="auto"/>
          </w:divBdr>
        </w:div>
        <w:div w:id="746001572">
          <w:marLeft w:val="0"/>
          <w:marRight w:val="0"/>
          <w:marTop w:val="0"/>
          <w:marBottom w:val="0"/>
          <w:divBdr>
            <w:top w:val="none" w:sz="0" w:space="0" w:color="auto"/>
            <w:left w:val="none" w:sz="0" w:space="0" w:color="auto"/>
            <w:bottom w:val="none" w:sz="0" w:space="0" w:color="auto"/>
            <w:right w:val="none" w:sz="0" w:space="0" w:color="auto"/>
          </w:divBdr>
        </w:div>
        <w:div w:id="1483229893">
          <w:marLeft w:val="0"/>
          <w:marRight w:val="0"/>
          <w:marTop w:val="0"/>
          <w:marBottom w:val="0"/>
          <w:divBdr>
            <w:top w:val="none" w:sz="0" w:space="0" w:color="auto"/>
            <w:left w:val="none" w:sz="0" w:space="0" w:color="auto"/>
            <w:bottom w:val="none" w:sz="0" w:space="0" w:color="auto"/>
            <w:right w:val="none" w:sz="0" w:space="0" w:color="auto"/>
          </w:divBdr>
        </w:div>
        <w:div w:id="1803840310">
          <w:marLeft w:val="0"/>
          <w:marRight w:val="0"/>
          <w:marTop w:val="0"/>
          <w:marBottom w:val="0"/>
          <w:divBdr>
            <w:top w:val="none" w:sz="0" w:space="0" w:color="auto"/>
            <w:left w:val="none" w:sz="0" w:space="0" w:color="auto"/>
            <w:bottom w:val="none" w:sz="0" w:space="0" w:color="auto"/>
            <w:right w:val="none" w:sz="0" w:space="0" w:color="auto"/>
          </w:divBdr>
        </w:div>
        <w:div w:id="2010282624">
          <w:marLeft w:val="0"/>
          <w:marRight w:val="0"/>
          <w:marTop w:val="0"/>
          <w:marBottom w:val="0"/>
          <w:divBdr>
            <w:top w:val="none" w:sz="0" w:space="0" w:color="auto"/>
            <w:left w:val="none" w:sz="0" w:space="0" w:color="auto"/>
            <w:bottom w:val="none" w:sz="0" w:space="0" w:color="auto"/>
            <w:right w:val="none" w:sz="0" w:space="0" w:color="auto"/>
          </w:divBdr>
        </w:div>
      </w:divsChild>
    </w:div>
    <w:div w:id="1264338451">
      <w:bodyDiv w:val="1"/>
      <w:marLeft w:val="0"/>
      <w:marRight w:val="0"/>
      <w:marTop w:val="0"/>
      <w:marBottom w:val="0"/>
      <w:divBdr>
        <w:top w:val="none" w:sz="0" w:space="0" w:color="auto"/>
        <w:left w:val="none" w:sz="0" w:space="0" w:color="auto"/>
        <w:bottom w:val="none" w:sz="0" w:space="0" w:color="auto"/>
        <w:right w:val="none" w:sz="0" w:space="0" w:color="auto"/>
      </w:divBdr>
    </w:div>
    <w:div w:id="1278366321">
      <w:bodyDiv w:val="1"/>
      <w:marLeft w:val="0"/>
      <w:marRight w:val="0"/>
      <w:marTop w:val="0"/>
      <w:marBottom w:val="0"/>
      <w:divBdr>
        <w:top w:val="none" w:sz="0" w:space="0" w:color="auto"/>
        <w:left w:val="none" w:sz="0" w:space="0" w:color="auto"/>
        <w:bottom w:val="none" w:sz="0" w:space="0" w:color="auto"/>
        <w:right w:val="none" w:sz="0" w:space="0" w:color="auto"/>
      </w:divBdr>
    </w:div>
    <w:div w:id="1317221078">
      <w:bodyDiv w:val="1"/>
      <w:marLeft w:val="0"/>
      <w:marRight w:val="0"/>
      <w:marTop w:val="0"/>
      <w:marBottom w:val="0"/>
      <w:divBdr>
        <w:top w:val="none" w:sz="0" w:space="0" w:color="auto"/>
        <w:left w:val="none" w:sz="0" w:space="0" w:color="auto"/>
        <w:bottom w:val="none" w:sz="0" w:space="0" w:color="auto"/>
        <w:right w:val="none" w:sz="0" w:space="0" w:color="auto"/>
      </w:divBdr>
    </w:div>
    <w:div w:id="1451631389">
      <w:bodyDiv w:val="1"/>
      <w:marLeft w:val="0"/>
      <w:marRight w:val="0"/>
      <w:marTop w:val="0"/>
      <w:marBottom w:val="0"/>
      <w:divBdr>
        <w:top w:val="none" w:sz="0" w:space="0" w:color="auto"/>
        <w:left w:val="none" w:sz="0" w:space="0" w:color="auto"/>
        <w:bottom w:val="none" w:sz="0" w:space="0" w:color="auto"/>
        <w:right w:val="none" w:sz="0" w:space="0" w:color="auto"/>
      </w:divBdr>
    </w:div>
    <w:div w:id="1474373847">
      <w:bodyDiv w:val="1"/>
      <w:marLeft w:val="0"/>
      <w:marRight w:val="0"/>
      <w:marTop w:val="0"/>
      <w:marBottom w:val="0"/>
      <w:divBdr>
        <w:top w:val="none" w:sz="0" w:space="0" w:color="auto"/>
        <w:left w:val="none" w:sz="0" w:space="0" w:color="auto"/>
        <w:bottom w:val="none" w:sz="0" w:space="0" w:color="auto"/>
        <w:right w:val="none" w:sz="0" w:space="0" w:color="auto"/>
      </w:divBdr>
    </w:div>
    <w:div w:id="1500265902">
      <w:bodyDiv w:val="1"/>
      <w:marLeft w:val="0"/>
      <w:marRight w:val="0"/>
      <w:marTop w:val="0"/>
      <w:marBottom w:val="0"/>
      <w:divBdr>
        <w:top w:val="none" w:sz="0" w:space="0" w:color="auto"/>
        <w:left w:val="none" w:sz="0" w:space="0" w:color="auto"/>
        <w:bottom w:val="none" w:sz="0" w:space="0" w:color="auto"/>
        <w:right w:val="none" w:sz="0" w:space="0" w:color="auto"/>
      </w:divBdr>
      <w:divsChild>
        <w:div w:id="90323448">
          <w:marLeft w:val="0"/>
          <w:marRight w:val="0"/>
          <w:marTop w:val="0"/>
          <w:marBottom w:val="0"/>
          <w:divBdr>
            <w:top w:val="none" w:sz="0" w:space="0" w:color="auto"/>
            <w:left w:val="none" w:sz="0" w:space="0" w:color="auto"/>
            <w:bottom w:val="none" w:sz="0" w:space="0" w:color="auto"/>
            <w:right w:val="none" w:sz="0" w:space="0" w:color="auto"/>
          </w:divBdr>
        </w:div>
        <w:div w:id="521633479">
          <w:marLeft w:val="0"/>
          <w:marRight w:val="0"/>
          <w:marTop w:val="0"/>
          <w:marBottom w:val="0"/>
          <w:divBdr>
            <w:top w:val="none" w:sz="0" w:space="0" w:color="auto"/>
            <w:left w:val="none" w:sz="0" w:space="0" w:color="auto"/>
            <w:bottom w:val="none" w:sz="0" w:space="0" w:color="auto"/>
            <w:right w:val="none" w:sz="0" w:space="0" w:color="auto"/>
          </w:divBdr>
        </w:div>
        <w:div w:id="826435650">
          <w:marLeft w:val="0"/>
          <w:marRight w:val="0"/>
          <w:marTop w:val="0"/>
          <w:marBottom w:val="0"/>
          <w:divBdr>
            <w:top w:val="none" w:sz="0" w:space="0" w:color="auto"/>
            <w:left w:val="none" w:sz="0" w:space="0" w:color="auto"/>
            <w:bottom w:val="none" w:sz="0" w:space="0" w:color="auto"/>
            <w:right w:val="none" w:sz="0" w:space="0" w:color="auto"/>
          </w:divBdr>
        </w:div>
        <w:div w:id="1074472188">
          <w:marLeft w:val="0"/>
          <w:marRight w:val="0"/>
          <w:marTop w:val="0"/>
          <w:marBottom w:val="0"/>
          <w:divBdr>
            <w:top w:val="none" w:sz="0" w:space="0" w:color="auto"/>
            <w:left w:val="none" w:sz="0" w:space="0" w:color="auto"/>
            <w:bottom w:val="none" w:sz="0" w:space="0" w:color="auto"/>
            <w:right w:val="none" w:sz="0" w:space="0" w:color="auto"/>
          </w:divBdr>
        </w:div>
        <w:div w:id="1141270835">
          <w:marLeft w:val="0"/>
          <w:marRight w:val="0"/>
          <w:marTop w:val="0"/>
          <w:marBottom w:val="0"/>
          <w:divBdr>
            <w:top w:val="none" w:sz="0" w:space="0" w:color="auto"/>
            <w:left w:val="none" w:sz="0" w:space="0" w:color="auto"/>
            <w:bottom w:val="none" w:sz="0" w:space="0" w:color="auto"/>
            <w:right w:val="none" w:sz="0" w:space="0" w:color="auto"/>
          </w:divBdr>
        </w:div>
        <w:div w:id="1260524557">
          <w:marLeft w:val="0"/>
          <w:marRight w:val="0"/>
          <w:marTop w:val="0"/>
          <w:marBottom w:val="0"/>
          <w:divBdr>
            <w:top w:val="none" w:sz="0" w:space="0" w:color="auto"/>
            <w:left w:val="none" w:sz="0" w:space="0" w:color="auto"/>
            <w:bottom w:val="none" w:sz="0" w:space="0" w:color="auto"/>
            <w:right w:val="none" w:sz="0" w:space="0" w:color="auto"/>
          </w:divBdr>
        </w:div>
        <w:div w:id="1729299634">
          <w:marLeft w:val="0"/>
          <w:marRight w:val="0"/>
          <w:marTop w:val="0"/>
          <w:marBottom w:val="0"/>
          <w:divBdr>
            <w:top w:val="none" w:sz="0" w:space="0" w:color="auto"/>
            <w:left w:val="none" w:sz="0" w:space="0" w:color="auto"/>
            <w:bottom w:val="none" w:sz="0" w:space="0" w:color="auto"/>
            <w:right w:val="none" w:sz="0" w:space="0" w:color="auto"/>
          </w:divBdr>
        </w:div>
        <w:div w:id="1800762245">
          <w:marLeft w:val="0"/>
          <w:marRight w:val="0"/>
          <w:marTop w:val="0"/>
          <w:marBottom w:val="0"/>
          <w:divBdr>
            <w:top w:val="none" w:sz="0" w:space="0" w:color="auto"/>
            <w:left w:val="none" w:sz="0" w:space="0" w:color="auto"/>
            <w:bottom w:val="none" w:sz="0" w:space="0" w:color="auto"/>
            <w:right w:val="none" w:sz="0" w:space="0" w:color="auto"/>
          </w:divBdr>
        </w:div>
        <w:div w:id="2027975024">
          <w:marLeft w:val="0"/>
          <w:marRight w:val="0"/>
          <w:marTop w:val="0"/>
          <w:marBottom w:val="0"/>
          <w:divBdr>
            <w:top w:val="none" w:sz="0" w:space="0" w:color="auto"/>
            <w:left w:val="none" w:sz="0" w:space="0" w:color="auto"/>
            <w:bottom w:val="none" w:sz="0" w:space="0" w:color="auto"/>
            <w:right w:val="none" w:sz="0" w:space="0" w:color="auto"/>
          </w:divBdr>
        </w:div>
      </w:divsChild>
    </w:div>
    <w:div w:id="1600142984">
      <w:bodyDiv w:val="1"/>
      <w:marLeft w:val="0"/>
      <w:marRight w:val="0"/>
      <w:marTop w:val="0"/>
      <w:marBottom w:val="0"/>
      <w:divBdr>
        <w:top w:val="none" w:sz="0" w:space="0" w:color="auto"/>
        <w:left w:val="none" w:sz="0" w:space="0" w:color="auto"/>
        <w:bottom w:val="none" w:sz="0" w:space="0" w:color="auto"/>
        <w:right w:val="none" w:sz="0" w:space="0" w:color="auto"/>
      </w:divBdr>
    </w:div>
    <w:div w:id="1666662617">
      <w:bodyDiv w:val="1"/>
      <w:marLeft w:val="0"/>
      <w:marRight w:val="0"/>
      <w:marTop w:val="0"/>
      <w:marBottom w:val="0"/>
      <w:divBdr>
        <w:top w:val="none" w:sz="0" w:space="0" w:color="auto"/>
        <w:left w:val="none" w:sz="0" w:space="0" w:color="auto"/>
        <w:bottom w:val="none" w:sz="0" w:space="0" w:color="auto"/>
        <w:right w:val="none" w:sz="0" w:space="0" w:color="auto"/>
      </w:divBdr>
    </w:div>
    <w:div w:id="1960718458">
      <w:bodyDiv w:val="1"/>
      <w:marLeft w:val="0"/>
      <w:marRight w:val="0"/>
      <w:marTop w:val="0"/>
      <w:marBottom w:val="0"/>
      <w:divBdr>
        <w:top w:val="none" w:sz="0" w:space="0" w:color="auto"/>
        <w:left w:val="none" w:sz="0" w:space="0" w:color="auto"/>
        <w:bottom w:val="none" w:sz="0" w:space="0" w:color="auto"/>
        <w:right w:val="none" w:sz="0" w:space="0" w:color="auto"/>
      </w:divBdr>
    </w:div>
    <w:div w:id="2009750200">
      <w:bodyDiv w:val="1"/>
      <w:marLeft w:val="0"/>
      <w:marRight w:val="0"/>
      <w:marTop w:val="0"/>
      <w:marBottom w:val="0"/>
      <w:divBdr>
        <w:top w:val="none" w:sz="0" w:space="0" w:color="auto"/>
        <w:left w:val="none" w:sz="0" w:space="0" w:color="auto"/>
        <w:bottom w:val="none" w:sz="0" w:space="0" w:color="auto"/>
        <w:right w:val="none" w:sz="0" w:space="0" w:color="auto"/>
      </w:divBdr>
    </w:div>
    <w:div w:id="2090148101">
      <w:bodyDiv w:val="1"/>
      <w:marLeft w:val="0"/>
      <w:marRight w:val="0"/>
      <w:marTop w:val="0"/>
      <w:marBottom w:val="0"/>
      <w:divBdr>
        <w:top w:val="none" w:sz="0" w:space="0" w:color="auto"/>
        <w:left w:val="none" w:sz="0" w:space="0" w:color="auto"/>
        <w:bottom w:val="none" w:sz="0" w:space="0" w:color="auto"/>
        <w:right w:val="none" w:sz="0" w:space="0" w:color="auto"/>
      </w:divBdr>
    </w:div>
    <w:div w:id="210542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751DA-C45A-4163-875F-B675E9197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2618</Words>
  <Characters>13094</Characters>
  <Application>Microsoft Office Word</Application>
  <DocSecurity>4</DocSecurity>
  <Lines>109</Lines>
  <Paragraphs>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מענה לשאלות הבהרה מכרז 17/2023</vt:lpstr>
      <vt:lpstr>מענה לשאלות הבהרה מכרז 17/2023</vt:lpstr>
    </vt:vector>
  </TitlesOfParts>
  <Company>משרד האוצר</Company>
  <LinksUpToDate>false</LinksUpToDate>
  <CharactersWithSpaces>15681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 מכרז 17/2023</dc:title>
  <dc:subject/>
  <dc:creator>EDP</dc:creator>
  <cp:keywords/>
  <dc:description>שלב 4 - טיפול בתמונות וקישורים</dc:description>
  <cp:lastModifiedBy>תלמיד1</cp:lastModifiedBy>
  <cp:revision>2</cp:revision>
  <cp:lastPrinted>2023-01-03T11:57:00Z</cp:lastPrinted>
  <dcterms:created xsi:type="dcterms:W3CDTF">2024-05-01T11:15:00Z</dcterms:created>
  <dcterms:modified xsi:type="dcterms:W3CDTF">2024-05-01T11:15:00Z</dcterms:modified>
  <cp:category>Clean Validation report was produced on: 25-Jan-24 1:25:23 PM</cp:category>
  <dc:language>עברית</dc:language>
</cp:coreProperties>
</file>